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4EA" w:rsidRDefault="00832B36">
      <w:pPr>
        <w:pStyle w:val="a5"/>
        <w:shd w:val="clear" w:color="auto" w:fill="FFFFFF"/>
        <w:spacing w:before="225" w:beforeAutospacing="0" w:line="210" w:lineRule="atLeast"/>
        <w:ind w:left="2325" w:right="525" w:firstLine="195"/>
        <w:rPr>
          <w:rFonts w:eastAsia="Malgun Gothic"/>
          <w:color w:val="424242"/>
          <w:sz w:val="22"/>
          <w:szCs w:val="22"/>
          <w:shd w:val="clear" w:color="auto" w:fill="FFFFFF"/>
          <w:lang w:val="ru-RU"/>
        </w:rPr>
      </w:pPr>
      <w:bookmarkStart w:id="0" w:name="_GoBack"/>
      <w:bookmarkEnd w:id="0"/>
      <w:r>
        <w:rPr>
          <w:rFonts w:eastAsia="Malgun Gothic"/>
          <w:color w:val="424242"/>
          <w:sz w:val="22"/>
          <w:szCs w:val="22"/>
          <w:shd w:val="clear" w:color="auto" w:fill="FFFFFF"/>
          <w:lang w:val="ru-RU"/>
        </w:rPr>
        <w:t xml:space="preserve">Содержание </w:t>
      </w:r>
    </w:p>
    <w:p w:rsidR="007564EA" w:rsidRDefault="00832B36">
      <w:pPr>
        <w:pStyle w:val="a5"/>
        <w:shd w:val="clear" w:color="auto" w:fill="FFFFFF"/>
        <w:spacing w:before="225" w:beforeAutospacing="0" w:line="210" w:lineRule="atLeast"/>
        <w:ind w:right="525" w:firstLine="2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Лекция 1. Основные понятия и определения. Классификация систем электросвязи</w:t>
      </w:r>
    </w:p>
    <w:p w:rsidR="007564EA" w:rsidRDefault="00832B36">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Лекция 2.</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Классификация и структура построения радиотехнических систем.</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shd w:val="clear" w:color="auto" w:fill="FFFFFF"/>
          <w:lang w:val="ru-RU"/>
        </w:rPr>
        <w:t xml:space="preserve"> Лекция 3.</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Одноканальные радиотехнические системы передачи информации. Системы сотовой радиосвязи.</w:t>
      </w:r>
    </w:p>
    <w:p w:rsidR="00832B36" w:rsidRDefault="00832B36">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Лекция 4</w:t>
      </w:r>
      <w:r>
        <w:rPr>
          <w:rStyle w:val="a7"/>
          <w:rFonts w:eastAsia="Malgun Gothic"/>
          <w:color w:val="424242"/>
          <w:sz w:val="22"/>
          <w:szCs w:val="22"/>
          <w:u w:val="single"/>
          <w:shd w:val="clear" w:color="auto" w:fill="FFFFFF"/>
          <w:lang w:val="ru-RU"/>
        </w:rPr>
        <w:t>.</w:t>
      </w:r>
      <w:r>
        <w:rPr>
          <w:rStyle w:val="a7"/>
          <w:rFonts w:eastAsia="Malgun Gothic"/>
          <w:color w:val="424242"/>
          <w:sz w:val="22"/>
          <w:szCs w:val="22"/>
          <w:shd w:val="clear" w:color="auto" w:fill="FFFFFF"/>
          <w:lang w:val="ru-RU"/>
        </w:rPr>
        <w:t>Системы радиорелейной радиосвязи. Зоны Френеля, замирания из-за субрефракции и интерференции.</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shd w:val="clear" w:color="auto" w:fill="FFFFFF"/>
          <w:lang w:val="ru-RU"/>
        </w:rPr>
        <w:t xml:space="preserve"> Лекция 4. Выбор мест расположения станций РРЛ, построение профилей пролетов и выбор величин подвеса антенн.</w:t>
      </w:r>
    </w:p>
    <w:p w:rsidR="007564EA" w:rsidRDefault="00832B36">
      <w:pPr>
        <w:pStyle w:val="a5"/>
        <w:shd w:val="clear" w:color="auto" w:fill="FFFFFF"/>
        <w:spacing w:before="225" w:beforeAutospacing="0" w:line="210" w:lineRule="atLeast"/>
        <w:ind w:right="525"/>
        <w:rPr>
          <w:rFonts w:eastAsia="Malgun Gothic"/>
          <w:b/>
          <w:color w:val="424242"/>
          <w:sz w:val="22"/>
          <w:szCs w:val="22"/>
          <w:lang w:val="ru-RU"/>
        </w:rPr>
      </w:pPr>
      <w:r>
        <w:rPr>
          <w:rFonts w:eastAsia="Malgun Gothic"/>
          <w:b/>
          <w:color w:val="424242"/>
          <w:sz w:val="22"/>
          <w:szCs w:val="22"/>
          <w:shd w:val="clear" w:color="auto" w:fill="FFFFFF"/>
          <w:lang w:val="ru-RU"/>
        </w:rPr>
        <w:t>Лекция 5. Системы спутниковой связи.</w:t>
      </w:r>
    </w:p>
    <w:p w:rsidR="007564EA" w:rsidRDefault="00832B36">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Лекция 6.</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 xml:space="preserve">Диапазоны частот.  </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shd w:val="clear" w:color="auto" w:fill="FFFFFF"/>
          <w:lang w:val="ru-RU"/>
        </w:rPr>
        <w:t>Лекция 8.Телевидение, антенны.</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shd w:val="clear" w:color="auto" w:fill="FFFFFF"/>
          <w:lang w:val="ru-RU"/>
        </w:rPr>
        <w:t>Системы связи и телерадиовещания Инмарсат, Глобалстар, Иридиум, Турайя.</w:t>
      </w:r>
    </w:p>
    <w:p w:rsidR="00AB498F" w:rsidRDefault="00832B36">
      <w:pPr>
        <w:pStyle w:val="a5"/>
        <w:shd w:val="clear" w:color="auto" w:fill="FFFFFF"/>
        <w:spacing w:before="225" w:beforeAutospacing="0" w:line="210" w:lineRule="atLeast"/>
        <w:ind w:right="525"/>
        <w:rPr>
          <w:rStyle w:val="a7"/>
          <w:rFonts w:eastAsia="Malgun Gothic"/>
          <w:color w:val="424242"/>
          <w:sz w:val="22"/>
          <w:szCs w:val="22"/>
          <w:lang w:val="ru-RU"/>
        </w:rPr>
      </w:pPr>
      <w:r>
        <w:rPr>
          <w:rStyle w:val="a7"/>
          <w:rFonts w:eastAsia="Malgun Gothic"/>
          <w:color w:val="424242"/>
          <w:sz w:val="22"/>
          <w:szCs w:val="22"/>
          <w:lang w:val="ru-RU"/>
        </w:rPr>
        <w:t>Лекция 7</w:t>
      </w:r>
      <w:r>
        <w:rPr>
          <w:rStyle w:val="a7"/>
          <w:rFonts w:eastAsia="Malgun Gothic"/>
          <w:color w:val="424242"/>
          <w:sz w:val="22"/>
          <w:szCs w:val="22"/>
          <w:u w:val="single"/>
          <w:shd w:val="clear" w:color="auto" w:fill="FFFFFF"/>
          <w:lang w:val="ru-RU"/>
        </w:rPr>
        <w:t xml:space="preserve"> Лекция 11.</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 xml:space="preserve">Радиопередающие устройства. </w:t>
      </w:r>
      <w:r>
        <w:rPr>
          <w:rStyle w:val="a7"/>
          <w:rFonts w:eastAsia="Malgun Gothic"/>
          <w:color w:val="424242"/>
          <w:sz w:val="22"/>
          <w:szCs w:val="22"/>
          <w:lang w:val="ru-RU"/>
        </w:rPr>
        <w:t xml:space="preserve"> Основы радиоприемных устройств.</w:t>
      </w:r>
      <w:r>
        <w:rPr>
          <w:rStyle w:val="a7"/>
          <w:rFonts w:eastAsia="Malgun Gothic"/>
          <w:color w:val="424242"/>
          <w:sz w:val="22"/>
          <w:szCs w:val="22"/>
          <w:u w:val="single"/>
          <w:lang w:val="ru-RU"/>
        </w:rPr>
        <w:t>.</w:t>
      </w:r>
      <w:r>
        <w:rPr>
          <w:rStyle w:val="a7"/>
          <w:rFonts w:eastAsia="Malgun Gothic"/>
          <w:color w:val="424242"/>
          <w:sz w:val="22"/>
          <w:szCs w:val="22"/>
        </w:rPr>
        <w:t> </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10.</w:t>
      </w:r>
      <w:r>
        <w:rPr>
          <w:rStyle w:val="a7"/>
          <w:rFonts w:eastAsia="Malgun Gothic"/>
          <w:color w:val="424242"/>
          <w:sz w:val="22"/>
          <w:szCs w:val="22"/>
          <w:shd w:val="clear" w:color="auto" w:fill="FFFFFF"/>
          <w:lang w:val="ru-RU"/>
        </w:rPr>
        <w:t>Назначение и характеристики входных цепей радиоприемных устройств.</w:t>
      </w: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8</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Телефонная связь. Требования, предъявляемые к телефонным службам.</w:t>
      </w:r>
    </w:p>
    <w:p w:rsidR="00AB498F" w:rsidRDefault="00832B36">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r>
        <w:rPr>
          <w:rStyle w:val="a7"/>
          <w:rFonts w:eastAsia="Malgun Gothic"/>
          <w:color w:val="424242"/>
          <w:sz w:val="22"/>
          <w:szCs w:val="22"/>
          <w:u w:val="single"/>
          <w:shd w:val="clear" w:color="auto" w:fill="FFFFFF"/>
          <w:lang w:val="ru-RU"/>
        </w:rPr>
        <w:t>Лекция 9.</w:t>
      </w:r>
      <w:r>
        <w:rPr>
          <w:rStyle w:val="a7"/>
          <w:rFonts w:eastAsia="Malgun Gothic"/>
          <w:color w:val="424242"/>
          <w:sz w:val="22"/>
          <w:szCs w:val="22"/>
          <w:u w:val="single"/>
          <w:shd w:val="clear" w:color="auto" w:fill="FFFFFF"/>
        </w:rPr>
        <w:t> </w:t>
      </w:r>
      <w:r>
        <w:rPr>
          <w:rStyle w:val="a7"/>
          <w:rFonts w:eastAsia="Malgun Gothic"/>
          <w:color w:val="424242"/>
          <w:sz w:val="22"/>
          <w:szCs w:val="22"/>
          <w:shd w:val="clear" w:color="auto" w:fill="FFFFFF"/>
          <w:lang w:val="ru-RU"/>
        </w:rPr>
        <w:t>Оптические среды передачи сигналов.</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17.</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Оптические среды передачи сигналов. Эталонная модель взаимосвязи открытых систем.</w:t>
      </w:r>
    </w:p>
    <w:p w:rsidR="007564EA" w:rsidRDefault="00832B36">
      <w:pPr>
        <w:pStyle w:val="a5"/>
        <w:shd w:val="clear" w:color="auto" w:fill="FFFFFF"/>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10.</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Принципы преобразования аналоговых сигналов в цифровую форму (дискретизация по времени, квантование по уровню, кодирование).</w:t>
      </w:r>
    </w:p>
    <w:p w:rsidR="007564EA" w:rsidRDefault="00832B36">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r>
        <w:rPr>
          <w:rStyle w:val="a7"/>
          <w:rFonts w:eastAsia="Malgun Gothic"/>
          <w:color w:val="424242"/>
          <w:sz w:val="22"/>
          <w:szCs w:val="22"/>
          <w:u w:val="single"/>
          <w:shd w:val="clear" w:color="auto" w:fill="FFFFFF"/>
          <w:lang w:val="ru-RU"/>
        </w:rPr>
        <w:t>Лекция 11.</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Плезиохронная и синхронная цифровая иерархии. Мультиплексирование сигналов. Коммутация каналов, коммутация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12.</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Топологические структуры локальных вычислительных сетей, организация регенерационных и Структура регенерации.</w:t>
      </w:r>
    </w:p>
    <w:p w:rsidR="007564EA" w:rsidRDefault="007564EA">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p>
    <w:p w:rsidR="007564EA" w:rsidRDefault="007564EA">
      <w:pPr>
        <w:pStyle w:val="a5"/>
        <w:shd w:val="clear" w:color="auto" w:fill="FFFFFF"/>
        <w:spacing w:before="225" w:beforeAutospacing="0" w:line="210" w:lineRule="atLeast"/>
        <w:ind w:right="525"/>
        <w:rPr>
          <w:rStyle w:val="a7"/>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b/>
          <w:color w:val="424242"/>
          <w:sz w:val="22"/>
          <w:szCs w:val="22"/>
          <w:lang w:val="ru-RU"/>
        </w:rPr>
      </w:pPr>
      <w:r>
        <w:rPr>
          <w:rStyle w:val="a7"/>
          <w:rFonts w:eastAsia="Malgun Gothic"/>
          <w:color w:val="424242"/>
          <w:sz w:val="22"/>
          <w:szCs w:val="22"/>
          <w:shd w:val="clear" w:color="auto" w:fill="FFFFFF"/>
          <w:lang w:val="ru-RU"/>
        </w:rPr>
        <w:t>Лекция 13</w:t>
      </w:r>
      <w:r>
        <w:rPr>
          <w:rStyle w:val="a7"/>
          <w:rFonts w:eastAsia="Malgun Gothic"/>
          <w:b w:val="0"/>
          <w:color w:val="424242"/>
          <w:sz w:val="22"/>
          <w:szCs w:val="22"/>
          <w:shd w:val="clear" w:color="auto" w:fill="FFFFFF"/>
          <w:lang w:val="ru-RU"/>
        </w:rPr>
        <w:t xml:space="preserve"> Ц</w:t>
      </w:r>
      <w:r>
        <w:rPr>
          <w:rFonts w:eastAsia="Malgun Gothic"/>
          <w:b/>
          <w:color w:val="424242"/>
          <w:sz w:val="22"/>
          <w:szCs w:val="22"/>
          <w:shd w:val="clear" w:color="auto" w:fill="FFFFFF"/>
          <w:lang w:val="ru-RU"/>
        </w:rPr>
        <w:t>ифровых сетей интегрального обслуживания (ЦСИО)</w:t>
      </w:r>
    </w:p>
    <w:p w:rsidR="007564EA" w:rsidRDefault="007564EA">
      <w:pPr>
        <w:pStyle w:val="a5"/>
        <w:spacing w:before="225" w:beforeAutospacing="0" w:line="210" w:lineRule="atLeast"/>
        <w:ind w:right="525"/>
        <w:rPr>
          <w:rStyle w:val="a7"/>
          <w:rFonts w:eastAsia="Malgun Gothic"/>
          <w:color w:val="424242"/>
          <w:sz w:val="22"/>
          <w:szCs w:val="22"/>
          <w:lang w:val="ru-RU"/>
        </w:rPr>
      </w:pPr>
    </w:p>
    <w:p w:rsidR="007564EA" w:rsidRDefault="00832B36">
      <w:pPr>
        <w:pStyle w:val="a5"/>
        <w:spacing w:before="225" w:beforeAutospacing="0" w:line="210" w:lineRule="atLeast"/>
        <w:ind w:right="525"/>
        <w:rPr>
          <w:rFonts w:eastAsia="Malgun Gothic"/>
          <w:color w:val="424242"/>
          <w:sz w:val="22"/>
          <w:szCs w:val="22"/>
          <w:lang w:val="ru-RU"/>
        </w:rPr>
      </w:pPr>
      <w:r>
        <w:rPr>
          <w:rStyle w:val="a7"/>
          <w:rFonts w:eastAsia="Malgun Gothic"/>
          <w:color w:val="424242"/>
          <w:sz w:val="22"/>
          <w:szCs w:val="22"/>
          <w:lang w:val="ru-RU"/>
        </w:rPr>
        <w:t>Лекция 14 Технологии АТМ. Широкополосная цифровая сеть интегрального обслуживания (</w:t>
      </w:r>
      <w:r>
        <w:rPr>
          <w:rStyle w:val="a7"/>
          <w:rFonts w:eastAsia="Malgun Gothic"/>
          <w:color w:val="424242"/>
          <w:sz w:val="22"/>
          <w:szCs w:val="22"/>
        </w:rPr>
        <w:t>B</w:t>
      </w:r>
      <w:r>
        <w:rPr>
          <w:rStyle w:val="a7"/>
          <w:rFonts w:eastAsia="Malgun Gothic"/>
          <w:color w:val="424242"/>
          <w:sz w:val="22"/>
          <w:szCs w:val="22"/>
          <w:lang w:val="ru-RU"/>
        </w:rPr>
        <w:t>-</w:t>
      </w:r>
      <w:r>
        <w:rPr>
          <w:rStyle w:val="a7"/>
          <w:rFonts w:eastAsia="Malgun Gothic"/>
          <w:color w:val="424242"/>
          <w:sz w:val="22"/>
          <w:szCs w:val="22"/>
        </w:rPr>
        <w:t>ISDN</w:t>
      </w:r>
      <w:r>
        <w:rPr>
          <w:rStyle w:val="a7"/>
          <w:rFonts w:eastAsia="Malgun Gothic"/>
          <w:color w:val="424242"/>
          <w:sz w:val="22"/>
          <w:szCs w:val="22"/>
          <w:lang w:val="ru-RU"/>
        </w:rPr>
        <w:t>).</w:t>
      </w: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Лекция 1. Основные понятия и определения. Классификация систем электросвязи.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телекоммуникационные системы и сети обеспечивают передачу, прием, обработку, распределение и хранение различной информации. Под</w:t>
      </w:r>
      <w:r>
        <w:rPr>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информацией</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понимается совокупность сведений о событиях, явлениях, процессах, понятиях и фактах, предметах и лицах независимо от формы представления.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Телекоммуникационные системы</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это комплекс технических средств, обеспечивающих электрическую связь (электросвязь) определенного типа.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Связь</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обмен информацией или пересылка информации с помощью средств, функционирующих в соответствии с согласованными правилами.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Электросвязь</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это передача или прием сообщений по проводной, оптической или другим электромагнитным системам.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Сообщение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форма представления информации для передачи её от источника информации к потребителю. Применительно к сфере телекоммуникаций сообщение – это информация, передаваемая с помощью электромагнитных сигналов средствами электросвязи. Примеры сообщений: текст телеграммы, речь, музыка, фототелеграмма-факс, телевизионное изображение, компьютерный файл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Сигнал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материальный носитель или физический процесс, отражающий (несущий) передаваемое сообщение. Сигналы электросвязи представляют собой электрические напряжения или токи, изменение параметров которых во времени отражает передаваемое сообщение. К электрическим сигналам относятся: телефонные, телеграфные, факсимильные сигналы, сигналы передачи данных, сигналы телевизионного и звукового вещания, сигналы телеконтроля и телеуправления.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 техническим средствам телекоммуникационных систем относятся линии связи, системы передачи информации, системы распределения информации, устанавливаемые в узлах, где сходятся несколько линий связи. Их называют телекоммуникационными средствами.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Совокупность телекоммуникационных средств, обеспечивающих взаимодействие множества удаленных объектов, образует</w:t>
      </w:r>
      <w:r>
        <w:rPr>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телекоммуникационную сеть</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telecommunication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Удаленными объектами могут быть как оконечные системы, так и отдельные локальные и территориальные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Телекоммуникационные системы и сети, взаимодействуя друг с другом, образуют</w:t>
      </w:r>
      <w:r>
        <w:rPr>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систему электросвязи</w:t>
      </w:r>
      <w:r>
        <w:rPr>
          <w:rFonts w:eastAsia="Malgun Gothic"/>
          <w:color w:val="424242"/>
          <w:sz w:val="22"/>
          <w:szCs w:val="22"/>
          <w:shd w:val="clear" w:color="auto" w:fill="FFFFFF"/>
          <w:lang w:val="ru-RU"/>
        </w:rPr>
        <w:t>– комплекс технических средств, обеспечивающих электросвязь определенного вида.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Классификация систем электросвязи в основном определяется видами передаваемых сообщений, средой распространения электрических сигналов (рисунок 1.1).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Телекоммуникационные системы и сети представляют совокупность технических средств, осуществляющих следующие операции при передаче сообщения от источника к получателю: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преобразование сообщения, поступающего от источника сообщения (ИС) в сигнал электросвязи;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преобразование сигналов электросвязи в форму, удобную для передачи и получателя сообщения (ПС);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сопряжение сигналов электросвязи с каналами передачи и станциями коммутации (СК), установленных в оконечных пунктах (ОП) или узлах связи (УС).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Обобщенная структурная схема взаимодействия телекоммуникационных систем и сетей представлена на рисунке 1.2, где приняты следующие обозначения: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 – источник сообщения (информации); ПР1 – преобразователь сообщения в электрический сигнал, называемый первичным электрическим сигналом или просто первичным сигналом; СК – станция коммутации, представляющая совокупность коммутационной и управляющей аппаратуры, обеспечивающей установление различного вида соединений ( местные, междугородные, международные, входящие, исходящие и транзитные) и реализующей определенный метод коммутации; ОС1 – оборудование сопряжения, осуществляющее преобразование первичных сигналов в линейные электрические сигналы, физтческие характеристики которых согласуются с параметрами передачи среды распространения; СР – среда распространения; ОС-1 – оборудование сопряжения, осуществляющее преобразование линейных электрических сигналов в исходные первичные сигналы; ПР-1 – преобразователь первичного сигнала в сообщение; ПС – получатель сообщения.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6086475" cy="6429375"/>
            <wp:effectExtent l="19050" t="0" r="9525" b="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noChangeArrowheads="1"/>
                    </pic:cNvPicPr>
                  </pic:nvPicPr>
                  <pic:blipFill>
                    <a:blip r:embed="rId6"/>
                    <a:srcRect/>
                    <a:stretch>
                      <a:fillRect/>
                    </a:stretch>
                  </pic:blipFill>
                  <pic:spPr>
                    <a:xfrm>
                      <a:off x="0" y="0"/>
                      <a:ext cx="6086475" cy="64293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 – Классификация систем электросвязи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Комплекс технических средств и среды распространения, обеспечивающих предачу первичного сигнала в определенной полосе частот или с опредленной скоростью передачи между сетевыми станциями или сетевыми узлами, называется каналом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Линейные сигналы при прохождении по среде распространения испытывают ослабление (затухание), подвергаются различного рода искажениям и помехам. </w:t>
      </w:r>
      <w:r>
        <w:rPr>
          <w:rFonts w:eastAsia="Malgun Gothic"/>
          <w:color w:val="424242"/>
          <w:sz w:val="22"/>
          <w:szCs w:val="22"/>
          <w:shd w:val="clear" w:color="auto" w:fill="FFFFFF"/>
          <w:lang w:val="ru-RU"/>
        </w:rPr>
        <w:lastRenderedPageBreak/>
        <w:t>Для устранения этих факторов на качество передачи сигналов, через определенные расстояния в зависимости от вида системы передачи устанавливаются усилители, регенераторы, или ретрансляторы, которые вместе со средой распространения образуют линейный тракт системы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Электрический сигнал, получаемый на выходе преобразователя сообщения (рис.1.2) называется первичным сигналом электросвязи.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Рассмотренный канал передачи является двухточечным и односторонним, т.е. передача сообщений осуществляется в одну сторону.</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10250" cy="3543300"/>
            <wp:effectExtent l="19050" t="0" r="0" b="0"/>
            <wp:docPr id="2" name="Picture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7"/>
                    <pic:cNvPicPr>
                      <a:picLocks noChangeAspect="1" noChangeArrowheads="1"/>
                    </pic:cNvPicPr>
                  </pic:nvPicPr>
                  <pic:blipFill>
                    <a:blip r:embed="rId7"/>
                    <a:srcRect/>
                    <a:stretch>
                      <a:fillRect/>
                    </a:stretch>
                  </pic:blipFill>
                  <pic:spPr>
                    <a:xfrm>
                      <a:off x="0" y="0"/>
                      <a:ext cx="5810250" cy="35433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1.2 – Взаимодействие телекоммуникационных систем и сетей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Если источник и приемник поочерёдно меняются местами, то для обмена сигналами необходимо использовать двухсторонний канал связи, допускающий передачу как в одну, так и в другую сторону. Наиболее же эффективный способ передачи - это организация двух встречных каналов, работающих одновременно. Такой спаренный канал называется дуплексным.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Компромиссный вариант - полудуплексный режим: для достижения двухсторонней передачи используется один канал, два приемника и два передатчика, включаемые попеременно.</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Обычно на практике используются многоканальные системы передачи (МСП). С их помощью мы можем передавать несколько сообщений одновременно по одному каналу. </w:t>
      </w:r>
      <w:r>
        <w:rPr>
          <w:rFonts w:eastAsia="Malgun Gothic"/>
          <w:color w:val="424242"/>
          <w:sz w:val="22"/>
          <w:szCs w:val="22"/>
          <w:shd w:val="clear" w:color="auto" w:fill="FFFFFF"/>
        </w:rPr>
        <w:t>На рисунке 1.3 представлена обобщенная структурная схема МСП.</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600700" cy="3019425"/>
            <wp:effectExtent l="19050" t="0" r="0" b="0"/>
            <wp:docPr id="3" name="Picture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_258"/>
                    <pic:cNvPicPr>
                      <a:picLocks noChangeAspect="1" noChangeArrowheads="1"/>
                    </pic:cNvPicPr>
                  </pic:nvPicPr>
                  <pic:blipFill>
                    <a:blip r:embed="rId8"/>
                    <a:srcRect/>
                    <a:stretch>
                      <a:fillRect/>
                    </a:stretch>
                  </pic:blipFill>
                  <pic:spPr>
                    <a:xfrm>
                      <a:off x="0" y="0"/>
                      <a:ext cx="5600700" cy="30194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1.3 - Многоканальная система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Аб</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абонент; М</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преобразующие устройства (модуляторы); УОК - устройство объединения каналов; УРК - устройство разъединения каналов; Пр</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преобразующие устройства (демодуляторы).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МСП первичные сигналы, поступающие от абонента, преобразуются модуляторами (М</w:t>
      </w:r>
      <w:r>
        <w:rPr>
          <w:rFonts w:eastAsia="Malgun Gothic"/>
          <w:color w:val="424242"/>
          <w:sz w:val="22"/>
          <w:szCs w:val="22"/>
          <w:shd w:val="clear" w:color="auto" w:fill="FFFFFF"/>
          <w:vertAlign w:val="subscript"/>
        </w:rPr>
        <w:t>i</w:t>
      </w:r>
      <w:r>
        <w:rPr>
          <w:rFonts w:eastAsia="Malgun Gothic"/>
          <w:color w:val="424242"/>
          <w:sz w:val="22"/>
          <w:szCs w:val="22"/>
          <w:shd w:val="clear" w:color="auto" w:fill="FFFFFF"/>
          <w:lang w:val="ru-RU"/>
        </w:rPr>
        <w:t>). Полученные сигналы называются канальными сигналами. УОК объединяет канальные сигналы в так называемый групповой сигнал.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Первичный сигнал в структуре телекоммуникационных систем и сетей (ТКСС) есть объект транспортировки, так как он должен быть передан от передатчика к приемнику.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Классификация первичных сигналов разнообразна. Рассмотрим классификацию по виду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Аналоговым (непрерывным) сигналом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величина информационных параметров может принимать непрерывное множество состояний. Аналоговым сигналом может быть и импульсный сигнал, если один из его параметров (амплитуда, частота следования, фаза) принимает бесчисленное множество состояний.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Дискретным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величина одного из информационных параметров квантуется, т.е. имеет счетное множество состояний.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Цифровым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называется сигнал электросвязи, у которого счетное множество величин одного из информационных параметров описывается ограниченным набором кодовых комбинаций.</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lastRenderedPageBreak/>
        <w:t>Лекция 2.</w:t>
      </w:r>
      <w:r>
        <w:rPr>
          <w:rStyle w:val="a7"/>
          <w:rFonts w:eastAsia="Malgun Gothic"/>
          <w:color w:val="424242"/>
          <w:sz w:val="22"/>
          <w:szCs w:val="22"/>
          <w:u w:val="single"/>
          <w:shd w:val="clear" w:color="auto" w:fill="FFFFFF"/>
        </w:rPr>
        <w:t> </w:t>
      </w:r>
      <w:r>
        <w:rPr>
          <w:rStyle w:val="a7"/>
          <w:rFonts w:eastAsia="Malgun Gothic"/>
          <w:color w:val="424242"/>
          <w:sz w:val="22"/>
          <w:szCs w:val="22"/>
          <w:shd w:val="clear" w:color="auto" w:fill="FFFFFF"/>
          <w:lang w:val="ru-RU"/>
        </w:rPr>
        <w:t>Классификация и структура построения радиотехнических систем.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1. Развитие радиотехники и телекоммуникации.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Формы детерминированных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Последнее десятилетие характеризуется бурным развитием радиотехники, радиотехнологий (сотовая связь, решение вопросов «последней мили», телевидение, радиовещание, радиорелейная связь, спутниковая связь и т. д.). Темпы развития телекоммуникаций почти в два раза превышают темпы развития всей мировой экономики. Последнее время характеризуется ускоренным переходом от аналоговых к цифровым методам обработки, передачи и хранения сигналов, имеющим ряд существенных преимуществ. Сигнал есть физический процесс, несущий в себе информацию. Сигнал может быть звуковым, световым, в виде почтового отправления и др. Наиболее распространен сигнал в электрической форме в виде зависимости напряжения от времени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Сигнал - это физический процесс, распространяющийся в пространстве и времени, параметры которого способны отображать (содержать) сообщение. Под сигналом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будем понимать изменение во времени одного из параметров физического процесса.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Классификация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552825" cy="1200150"/>
            <wp:effectExtent l="0" t="0" r="0" b="0"/>
            <wp:docPr id="4" name="Picture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_256"/>
                    <pic:cNvPicPr>
                      <a:picLocks noChangeAspect="1" noChangeArrowheads="1"/>
                    </pic:cNvPicPr>
                  </pic:nvPicPr>
                  <pic:blipFill>
                    <a:blip r:embed="rId9"/>
                    <a:srcRect/>
                    <a:stretch>
                      <a:fillRect/>
                    </a:stretch>
                  </pic:blipFill>
                  <pic:spPr>
                    <a:xfrm>
                      <a:off x="0" y="0"/>
                      <a:ext cx="3552825" cy="12001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Детерминированным называется сигнал, который точно определен в любой момент времени (например, задан в аналитическом виде). Детерминированные сигналы могут быть периодическими и непериодическими. Периодическим называется сигнал, для которого выполняется условие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к</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где к - любое целое число, Т - период, являющийся конечным отрезком времени. Пример периодического сигнала - гармоническое колебание</w:t>
      </w:r>
      <w:r>
        <w:rPr>
          <w:rFonts w:eastAsia="Malgun Gothic"/>
          <w:color w:val="424242"/>
          <w:sz w:val="22"/>
          <w:szCs w:val="22"/>
          <w:shd w:val="clear" w:color="auto" w:fill="FFFFFF"/>
        </w:rPr>
        <w:t> </w:t>
      </w:r>
      <w:r>
        <w:rPr>
          <w:rFonts w:eastAsia="Malgun Gothic"/>
          <w:noProof/>
          <w:color w:val="424242"/>
          <w:sz w:val="22"/>
          <w:szCs w:val="22"/>
          <w:shd w:val="clear" w:color="auto" w:fill="FFFFFF"/>
          <w:vertAlign w:val="subscript"/>
          <w:lang w:val="ru-RU" w:eastAsia="ru-RU"/>
        </w:rPr>
        <w:drawing>
          <wp:inline distT="0" distB="0" distL="0" distR="0">
            <wp:extent cx="1400175" cy="390525"/>
            <wp:effectExtent l="0" t="0" r="0" b="0"/>
            <wp:docPr id="5" name="Picture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_257"/>
                    <pic:cNvPicPr>
                      <a:picLocks noChangeAspect="1" noChangeArrowheads="1"/>
                    </pic:cNvPicPr>
                  </pic:nvPicPr>
                  <pic:blipFill>
                    <a:blip r:embed="rId10"/>
                    <a:srcRect/>
                    <a:stretch>
                      <a:fillRect/>
                    </a:stretch>
                  </pic:blipFill>
                  <pic:spPr>
                    <a:xfrm>
                      <a:off x="0" y="0"/>
                      <a:ext cx="1400175"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Любой сложный периодический сигнал </w:t>
      </w:r>
      <w:r>
        <w:rPr>
          <w:rFonts w:eastAsia="Malgun Gothic"/>
          <w:color w:val="424242"/>
          <w:sz w:val="22"/>
          <w:szCs w:val="22"/>
          <w:shd w:val="clear" w:color="auto" w:fill="FFFFFF"/>
          <w:lang w:val="ru-RU"/>
        </w:rPr>
        <w:lastRenderedPageBreak/>
        <w:t>может быть представлен в виде суммы гармонических колебаний с частотами, кратными основной частоте</w:t>
      </w:r>
      <w:r>
        <w:rPr>
          <w:rFonts w:eastAsia="Malgun Gothic"/>
          <w:color w:val="424242"/>
          <w:sz w:val="22"/>
          <w:szCs w:val="22"/>
          <w:shd w:val="clear" w:color="auto" w:fill="FFFFFF"/>
        </w:rPr>
        <w:t> </w:t>
      </w:r>
      <w:r>
        <w:rPr>
          <w:rFonts w:eastAsia="Malgun Gothic"/>
          <w:noProof/>
          <w:color w:val="424242"/>
          <w:sz w:val="22"/>
          <w:szCs w:val="22"/>
          <w:shd w:val="clear" w:color="auto" w:fill="FFFFFF"/>
          <w:vertAlign w:val="subscript"/>
          <w:lang w:val="ru-RU" w:eastAsia="ru-RU"/>
        </w:rPr>
        <w:drawing>
          <wp:inline distT="0" distB="0" distL="0" distR="0">
            <wp:extent cx="571500" cy="390525"/>
            <wp:effectExtent l="0" t="0" r="0" b="0"/>
            <wp:docPr id="6" name="Picture 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MG_258"/>
                    <pic:cNvPicPr>
                      <a:picLocks noChangeAspect="1" noChangeArrowheads="1"/>
                    </pic:cNvPicPr>
                  </pic:nvPicPr>
                  <pic:blipFill>
                    <a:blip r:embed="rId11"/>
                    <a:srcRect/>
                    <a:stretch>
                      <a:fillRect/>
                    </a:stretch>
                  </pic:blipFill>
                  <pic:spPr>
                    <a:xfrm>
                      <a:off x="0" y="0"/>
                      <a:ext cx="571500"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lang w:val="ru-RU"/>
        </w:rPr>
        <w:t>Непериодический сигнал, как правило, ограничен во времени. Случайным сигналом называют функцию времени, значения которой заранее неизвестны и могут быть предсказаны лишь с некоторой вероятностью. В качестве основных характеристик случайных сигналов принимают: а) закон распределения вероятности (относительное время пребывания величины сигнала в определенном интервале); б) спектральное распределение мощности сигнала.</w:t>
      </w:r>
    </w:p>
    <w:p w:rsidR="007564EA" w:rsidRDefault="007564EA">
      <w:pPr>
        <w:rPr>
          <w:rFonts w:ascii="Times New Roman" w:eastAsia="Malgun Gothic" w:hAnsi="Times New Roman"/>
          <w:sz w:val="22"/>
          <w:szCs w:val="22"/>
          <w:lang w:val="ru-RU"/>
        </w:rPr>
      </w:pP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679"/>
        <w:gridCol w:w="4566"/>
      </w:tblGrid>
      <w:tr w:rsidR="007564EA">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7" name="Picture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3" descr="IMG_256"/>
                          <pic:cNvPicPr>
                            <a:picLocks noChangeAspect="1" noChangeArrowheads="1"/>
                          </pic:cNvPicPr>
                        </pic:nvPicPr>
                        <pic:blipFill>
                          <a:blip r:embed="rId12"/>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8" name="Picture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4" descr="IMG_257"/>
                          <pic:cNvPicPr>
                            <a:picLocks noChangeAspect="1" noChangeArrowheads="1"/>
                          </pic:cNvPicPr>
                        </pic:nvPicPr>
                        <pic:blipFill>
                          <a:blip r:embed="rId13"/>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r>
      <w:tr w:rsidR="007564EA">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9" name="Picture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5" descr="IMG_258"/>
                          <pic:cNvPicPr>
                            <a:picLocks noChangeAspect="1" noChangeArrowheads="1"/>
                          </pic:cNvPicPr>
                        </pic:nvPicPr>
                        <pic:blipFill>
                          <a:blip r:embed="rId14"/>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57400" cy="1352550"/>
                  <wp:effectExtent l="19050" t="0" r="0" b="0"/>
                  <wp:docPr id="10" name="Picture 1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6" descr="IMG_259"/>
                          <pic:cNvPicPr>
                            <a:picLocks noChangeAspect="1" noChangeArrowheads="1"/>
                          </pic:cNvPicPr>
                        </pic:nvPicPr>
                        <pic:blipFill>
                          <a:blip r:embed="rId15"/>
                          <a:srcRect/>
                          <a:stretch>
                            <a:fillRect/>
                          </a:stretch>
                        </pic:blipFill>
                        <pic:spPr>
                          <a:xfrm>
                            <a:off x="0" y="0"/>
                            <a:ext cx="2057400" cy="1352550"/>
                          </a:xfrm>
                          <a:prstGeom prst="rect">
                            <a:avLst/>
                          </a:prstGeom>
                          <a:noFill/>
                          <a:ln w="9525" cmpd="sng">
                            <a:noFill/>
                            <a:miter lim="800000"/>
                            <a:headEnd/>
                            <a:tailEnd/>
                          </a:ln>
                        </pic:spPr>
                      </pic:pic>
                    </a:graphicData>
                  </a:graphic>
                </wp:inline>
              </w:drawing>
            </w:r>
          </w:p>
        </w:tc>
      </w:tr>
      <w:tr w:rsidR="007564EA" w:rsidRPr="007477BE">
        <w:trPr>
          <w:tblCellSpacing w:w="15" w:type="dxa"/>
        </w:trPr>
        <w:tc>
          <w:tcPr>
            <w:tcW w:w="36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790700" cy="1247775"/>
                  <wp:effectExtent l="19050" t="0" r="0" b="0"/>
                  <wp:docPr id="11" name="Picture 1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descr="IMG_260"/>
                          <pic:cNvPicPr>
                            <a:picLocks noChangeAspect="1" noChangeArrowheads="1"/>
                          </pic:cNvPicPr>
                        </pic:nvPicPr>
                        <pic:blipFill>
                          <a:blip r:embed="rId16"/>
                          <a:srcRect/>
                          <a:stretch>
                            <a:fillRect/>
                          </a:stretch>
                        </pic:blipFill>
                        <pic:spPr>
                          <a:xfrm>
                            <a:off x="0" y="0"/>
                            <a:ext cx="1790700" cy="12477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ЦИФРОВОЙ</w:t>
            </w:r>
          </w:p>
        </w:tc>
        <w:tc>
          <w:tcPr>
            <w:tcW w:w="452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Цифровой сигнал представляет из себя комбинацию узких импульсов одинаковой амплитуды, выражающих в двоичном виде дискретные отсчеты сигнала.</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Общепринято следующее разделение электромагнитных волн по частотам: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Мириаметровые:</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=100км , 10 км; ОНЧ (очень низкие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кГц ¸ 30 кГц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Длинные: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км ¸ 1 км; НЧ ( низкие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кГц ¸ 300 кГц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Средние: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1000 м ¸ 100 м; СЧ (средние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кГц ¸ 3 МГц.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Короткие: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 м ¸ 10 м; ВЧ (высокие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МГц ¸ 30 МГц.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 ¸ 1 м; ОВЧ (очень высокие)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МГц ¸ 300 МГц;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дециметровые: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 ¸ 0,1 м; УВЧ (ультравысокие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МГц ¸ 3 ГГц;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сантиметровые: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см ¸ 1 см; СВЧ (сверхвысокие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ГГц ¸ 30 ГГц;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миллиметровые: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мм ¸ 1 мм; КВЧ (крайне 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 ГГц ¸ 300 ГГц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децимиллиметровые: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 мм ¸ 0,1 мм; ГВЧ (гипервысокие частоты)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300 ГГц ¸ 3000 ГГц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оптический: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100 мкм, 0,01 мкм; оптический диапазон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3 ТГц , 30000 ТГц.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выбор того или иного диапазона волн для каждой конкретной системы связи оказывают влияние следующие факторы: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Особенности распространения электромагнитных волн данного диапазона, состояние пространства, в котором распространяется волна. Длинные волны сильно поглощаются землей, короткие и ультракороткие не огибают препятствия. Длинные, средние и короткие могут отражаться от верхних слоев атмосферы.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Технические условия: направленность излучения, применение антенной системы соответствующих размеров, генерирование мощных колебаний и управление ими, схема приемного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Направленность излучения можно обеспечить, если антенное устройство по размерам существенно превышает длину волны. Направленность имеет большое значение в радиолокации, радионавигации. Большая мощность колебаний требуется на длинных волнах вследствие поглощения землей, а на других диапазонах - при сверхдальней космической связи. Освоение новых диапазонов требует новых технических средств, вследствие чего переход в коротковолновую область происходил постепенно по мере освоения генерирующих устройств.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Характер шумов и помех в данном диапазоне. Регулярно проводятся исследования прохождения радиоволн различных диапазонов.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 Характер сообщения (количество информации и связанная с этим ширина спектра (диапазон частот).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Так, телевидение ввиду большой передаваемой информации должно иметь широкий спектр частот, поэтому оно возможно только на УКВ.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Информация - совокупность сведений об объектах, рассматриваемая с позиций передачи этих сведений в пространстве и во времени.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Рассмотрим общую схему передачи информации:</w:t>
      </w:r>
    </w:p>
    <w:tbl>
      <w:tblPr>
        <w:tblW w:w="573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732"/>
      </w:tblGrid>
      <w:tr w:rsidR="007564EA">
        <w:trPr>
          <w:tblCellSpacing w:w="15" w:type="dxa"/>
        </w:trPr>
        <w:tc>
          <w:tcPr>
            <w:tcW w:w="56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390900" cy="1390650"/>
                  <wp:effectExtent l="19050" t="0" r="0" b="0"/>
                  <wp:docPr id="12" name="Picture 1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8" descr="IMG_261"/>
                          <pic:cNvPicPr>
                            <a:picLocks noChangeAspect="1" noChangeArrowheads="1"/>
                          </pic:cNvPicPr>
                        </pic:nvPicPr>
                        <pic:blipFill>
                          <a:blip r:embed="rId17"/>
                          <a:srcRect/>
                          <a:stretch>
                            <a:fillRect/>
                          </a:stretch>
                        </pic:blipFill>
                        <pic:spPr>
                          <a:xfrm>
                            <a:off x="0" y="0"/>
                            <a:ext cx="3390900" cy="1390650"/>
                          </a:xfrm>
                          <a:prstGeom prst="rect">
                            <a:avLst/>
                          </a:prstGeom>
                          <a:noFill/>
                          <a:ln w="9525" cmpd="sng">
                            <a:noFill/>
                            <a:miter lim="800000"/>
                            <a:headEnd/>
                            <a:tailEnd/>
                          </a:ln>
                        </pic:spPr>
                      </pic:pic>
                    </a:graphicData>
                  </a:graphic>
                </wp:inline>
              </w:drawing>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ИИ - источник информации (сообщение); ПС - преобразование в электрический сигнал;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Кд – кодирование; М – модулятор; ГН - генератор несущей; РУ - регистрирующее устройство; ДО - декодирование, обработка, выделение из помех; УНЧ - усилитель низкой частоты; Д - детектор (демодулятор); УВЧ - усилитель высокой частоты, ИВЦ - избирательная входная цепь. Канал передачи информации - комплекс устройств, используемых для передачи информации от источника до получателя, а также разделяющая их среда. Рассмотрим каждый этап канала.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Сообщениеможет быть в виде знаков (печать), звуковых сигналов (речь, музыка), светового изображения или сигнала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Преобразование речи и музыки в электрический сигнал осуществляется с помощью микрофона, преобразование изображений - с помощью телевизионных передающих трубок. Письменное сообщение сначала кодируется, когда каждая буква текста заменяется комбинацией стандартных символов (точки - тире, ноль - единица), которые затем преобразуются в стандартные электрические сигналы (например, импульсы разной длительности, полярности и т. д.). Кодированию могут подвергаться все сообщения, причем одновременно может производиться их шифровка.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Генерация высокочастотных колебаний. Основные требования: диапазон частот, стабильность частоты, мощность (до миллионов ватт).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Модуляция - изменение одного или нескольких параметров высокочастотного колебания по закону передаваемого сообщения. Частоты модулирующего сигнала должны быть малы по сравнению с частотой несущей.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5. Выделение нужного сигнала в приемнике из всех колебаний в эфире осуществляется входной избирательной цепью с помощью резонансных колебательных систем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до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Усиление слабых сигналов в приемнике. Антенна принимает сигнал мощностью 10</w:t>
      </w:r>
      <w:r>
        <w:rPr>
          <w:rFonts w:eastAsia="Malgun Gothic"/>
          <w:color w:val="424242"/>
          <w:sz w:val="22"/>
          <w:szCs w:val="22"/>
          <w:shd w:val="clear" w:color="auto" w:fill="FFFFFF"/>
          <w:vertAlign w:val="superscript"/>
          <w:lang w:val="ru-RU"/>
        </w:rPr>
        <w:t>-10</w:t>
      </w:r>
      <w:r>
        <w:rPr>
          <w:rFonts w:eastAsia="Malgun Gothic"/>
          <w:color w:val="424242"/>
          <w:sz w:val="22"/>
          <w:szCs w:val="22"/>
          <w:shd w:val="clear" w:color="auto" w:fill="FFFFFF"/>
          <w:lang w:val="ru-RU"/>
        </w:rPr>
        <w:t>¸10</w:t>
      </w:r>
      <w:r>
        <w:rPr>
          <w:rFonts w:eastAsia="Malgun Gothic"/>
          <w:color w:val="424242"/>
          <w:sz w:val="22"/>
          <w:szCs w:val="22"/>
          <w:shd w:val="clear" w:color="auto" w:fill="FFFFFF"/>
          <w:vertAlign w:val="superscript"/>
          <w:lang w:val="ru-RU"/>
        </w:rPr>
        <w:t>-14</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Вт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На выходе приемника для надежной регистрации сигнала требуется мощность порядка единиц ватт, т. о. необходимо усиление по мощности до 10</w:t>
      </w:r>
      <w:r>
        <w:rPr>
          <w:rFonts w:eastAsia="Malgun Gothic"/>
          <w:color w:val="424242"/>
          <w:sz w:val="22"/>
          <w:szCs w:val="22"/>
          <w:shd w:val="clear" w:color="auto" w:fill="FFFFFF"/>
          <w:vertAlign w:val="superscript"/>
          <w:lang w:val="ru-RU"/>
        </w:rPr>
        <w:t>10</w:t>
      </w:r>
      <w:r>
        <w:rPr>
          <w:rFonts w:eastAsia="Malgun Gothic"/>
          <w:color w:val="424242"/>
          <w:sz w:val="22"/>
          <w:szCs w:val="22"/>
          <w:shd w:val="clear" w:color="auto" w:fill="FFFFFF"/>
          <w:lang w:val="ru-RU"/>
        </w:rPr>
        <w:t>¸10</w:t>
      </w:r>
      <w:r>
        <w:rPr>
          <w:rFonts w:eastAsia="Malgun Gothic"/>
          <w:color w:val="424242"/>
          <w:sz w:val="22"/>
          <w:szCs w:val="22"/>
          <w:shd w:val="clear" w:color="auto" w:fill="FFFFFF"/>
          <w:vertAlign w:val="superscript"/>
          <w:lang w:val="ru-RU"/>
        </w:rPr>
        <w:t>14</w:t>
      </w:r>
      <w:r>
        <w:rPr>
          <w:rFonts w:eastAsia="Malgun Gothic"/>
          <w:color w:val="424242"/>
          <w:sz w:val="22"/>
          <w:szCs w:val="22"/>
          <w:shd w:val="clear" w:color="auto" w:fill="FFFFFF"/>
          <w:lang w:val="ru-RU"/>
        </w:rPr>
        <w:t>, по напряжению - до 10</w:t>
      </w:r>
      <w:r>
        <w:rPr>
          <w:rFonts w:eastAsia="Malgun Gothic"/>
          <w:color w:val="424242"/>
          <w:sz w:val="22"/>
          <w:szCs w:val="22"/>
          <w:shd w:val="clear" w:color="auto" w:fill="FFFFFF"/>
          <w:vertAlign w:val="superscript"/>
          <w:lang w:val="ru-RU"/>
        </w:rPr>
        <w:t>7</w:t>
      </w:r>
      <w:r>
        <w:rPr>
          <w:rFonts w:eastAsia="Malgun Gothic"/>
          <w:color w:val="424242"/>
          <w:sz w:val="22"/>
          <w:szCs w:val="22"/>
          <w:shd w:val="clear" w:color="auto" w:fill="FFFFFF"/>
          <w:lang w:val="ru-RU"/>
        </w:rPr>
        <w:t>. Это достигается с помощью многокаскадных усилителей высокой, промежуточной и низкой частот.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7. Детектирование (демодуляция) - выделение низкочастотного сообщения (информационного электрического сигнала) из модулированного высокочастотного сигнала. Осуществляется с помощью различного рода детекторов (синхронных, амплитудных, квадратичных).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8. Декодирование - восстановление исходной формы информационного сообщения из электрических сигналов стандартной формы после детектирования. Для зашифрованных сигналов производится расшифровка. В простейшей системе связи кодирующее и декодирующее устройства могут отсутствовать. При передаче сообщения по проводам (телеграф) могут отсутствовать радиопередающее и радиоприемное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1осн[6-18;18-35],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7доп[5-13], 10доп[7-11], 12доп[3-47],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1.Какие частоты и длины волн относятся к ОНЧ и НЧ диапазонам?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2.Какие частоты и длины волн относятся к СЧ и ВЧ диапазонам?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3.Какие частоты и длины волн относятся к ОВЧ и УВЧ диапазонам?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4.Какие частоты и длины волн относятся к СВЧ и КВЧ диапазонам?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5.Что представляет собой спектр (как выглядит) гармонического колебания? Запишите выражение гармонического колебания.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6.Начертите простейшую структурную схему системы радиосвязи.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3.</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Одноканальные радиотехнические системы передачи информации. Системы сотовой радиосвязи.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1. Сети сотовой радиосвязи.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 xml:space="preserve">Стандарты </w:t>
      </w:r>
      <w:r>
        <w:rPr>
          <w:rStyle w:val="a7"/>
          <w:rFonts w:eastAsia="Malgun Gothic"/>
          <w:color w:val="424242"/>
          <w:sz w:val="22"/>
          <w:szCs w:val="22"/>
          <w:shd w:val="clear" w:color="auto" w:fill="FFFFFF"/>
        </w:rPr>
        <w:t>GSM</w:t>
      </w:r>
      <w:r>
        <w:rPr>
          <w:rStyle w:val="a7"/>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Системы сотовой радиосвязи формируются ячейками по форме напоминающими пчелиные соты. Каждая из ячеек обслуживается своим передатчиком с невысокой выходной мощностью и ограниченным числом каналов связи. Это позволяет без помех использовать повторно частоты каналов этого передатчика в другой ячейке, удаленной на значительное расстояние. Пример построения сот при использовании трех частот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1 -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3 представлен на рис.2.1.</w:t>
      </w:r>
    </w:p>
    <w:tbl>
      <w:tblPr>
        <w:tblW w:w="4466"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5"/>
        <w:gridCol w:w="3981"/>
      </w:tblGrid>
      <w:tr w:rsidR="007564EA" w:rsidRPr="007477BE">
        <w:trPr>
          <w:gridAfter w:val="1"/>
          <w:wAfter w:w="3977"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39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286000" cy="1390650"/>
                  <wp:effectExtent l="19050" t="0" r="0" b="0"/>
                  <wp:docPr id="13" name="Picture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9" descr="IMG_256"/>
                          <pic:cNvPicPr>
                            <a:picLocks noChangeAspect="1" noChangeArrowheads="1"/>
                          </pic:cNvPicPr>
                        </pic:nvPicPr>
                        <pic:blipFill>
                          <a:blip r:embed="rId18"/>
                          <a:srcRect/>
                          <a:stretch>
                            <a:fillRect/>
                          </a:stretch>
                        </pic:blipFill>
                        <pic:spPr>
                          <a:xfrm>
                            <a:off x="0" y="0"/>
                            <a:ext cx="2286000" cy="139065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3.1 – Построение сот для трех частот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Группа сот с различными наборами частот называется кластером. Определяющим его параметром является количество используемых в соседних сотах частот. На рис.3.1, например, размерность кластера равна трем. Но на практике это число может достигать пятнадцати.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тандарт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на цифровую общеевропейскую (глобальную) сотовую систему наземной подвижной связи предусматривает работу передатчиков в двух диапазонах частот: 890-915 МГц (для передатчиков подвижных станций - </w:t>
      </w:r>
      <w:r>
        <w:rPr>
          <w:rFonts w:eastAsia="Malgun Gothic"/>
          <w:color w:val="424242"/>
          <w:sz w:val="22"/>
          <w:szCs w:val="22"/>
          <w:shd w:val="clear" w:color="auto" w:fill="FFFFFF"/>
        </w:rPr>
        <w:t>MS</w:t>
      </w:r>
      <w:r>
        <w:rPr>
          <w:rFonts w:eastAsia="Malgun Gothic"/>
          <w:color w:val="424242"/>
          <w:sz w:val="22"/>
          <w:szCs w:val="22"/>
          <w:shd w:val="clear" w:color="auto" w:fill="FFFFFF"/>
          <w:lang w:val="ru-RU"/>
        </w:rPr>
        <w:t xml:space="preserve">), 935-960 МГц (для передатчиков базовых станций - </w:t>
      </w:r>
      <w:r>
        <w:rPr>
          <w:rFonts w:eastAsia="Malgun Gothic"/>
          <w:color w:val="424242"/>
          <w:sz w:val="22"/>
          <w:szCs w:val="22"/>
          <w:shd w:val="clear" w:color="auto" w:fill="FFFFFF"/>
        </w:rPr>
        <w:t>BTS</w:t>
      </w:r>
      <w:r>
        <w:rPr>
          <w:rFonts w:eastAsia="Malgun Gothic"/>
          <w:color w:val="424242"/>
          <w:sz w:val="22"/>
          <w:szCs w:val="22"/>
          <w:shd w:val="clear" w:color="auto" w:fill="FFFFFF"/>
          <w:lang w:val="ru-RU"/>
        </w:rPr>
        <w:t xml:space="preserve">) В стандарте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используется узкополосный многостанционный доступ с временным разделением каналов (Т</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МА).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стандарте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выбрана гауссовская частотная манипуляция с минимальным частотным сдвигом (</w:t>
      </w:r>
      <w:r>
        <w:rPr>
          <w:rFonts w:eastAsia="Malgun Gothic"/>
          <w:color w:val="424242"/>
          <w:sz w:val="22"/>
          <w:szCs w:val="22"/>
          <w:shd w:val="clear" w:color="auto" w:fill="FFFFFF"/>
        </w:rPr>
        <w:t>GMSK</w:t>
      </w:r>
      <w:r>
        <w:rPr>
          <w:rFonts w:eastAsia="Malgun Gothic"/>
          <w:color w:val="424242"/>
          <w:sz w:val="22"/>
          <w:szCs w:val="22"/>
          <w:shd w:val="clear" w:color="auto" w:fill="FFFFFF"/>
          <w:lang w:val="ru-RU"/>
        </w:rPr>
        <w:t>). Обработка речи осуществляется в рамках принятой системы прерывистой передачи речи, которая обеспечивает включение передатчика только при наличии речевого сигнала и отключение передатчика в паузах и в конце разговора. В целом система связи предоставляет пользователям подключаться к телефонным сетям общего пользования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сетям передачи данных (</w:t>
      </w:r>
      <w:r>
        <w:rPr>
          <w:rFonts w:eastAsia="Malgun Gothic"/>
          <w:color w:val="424242"/>
          <w:sz w:val="22"/>
          <w:szCs w:val="22"/>
          <w:shd w:val="clear" w:color="auto" w:fill="FFFFFF"/>
        </w:rPr>
        <w:t>PDN</w:t>
      </w:r>
      <w:r>
        <w:rPr>
          <w:rFonts w:eastAsia="Malgun Gothic"/>
          <w:color w:val="424242"/>
          <w:sz w:val="22"/>
          <w:szCs w:val="22"/>
          <w:shd w:val="clear" w:color="auto" w:fill="FFFFFF"/>
          <w:lang w:val="ru-RU"/>
        </w:rPr>
        <w:t>) и цифровым сетям с интеграцией служб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Основные характеристики стандарта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представлены в таблице 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Таблица 1 - Основные характеристики стандарта </w:t>
      </w:r>
      <w:r>
        <w:rPr>
          <w:rFonts w:eastAsia="Malgun Gothic"/>
          <w:color w:val="424242"/>
          <w:sz w:val="22"/>
          <w:szCs w:val="22"/>
          <w:shd w:val="clear" w:color="auto" w:fill="FFFFFF"/>
        </w:rPr>
        <w:t>GSM</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527"/>
        <w:gridCol w:w="1718"/>
      </w:tblGrid>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Частоты передачи подвижной станции приема базовой станции, МГц</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890-915</w:t>
            </w: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Частоты приема подвижной станции и передачи базовой станции, МГц</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935-960</w:t>
            </w:r>
          </w:p>
        </w:tc>
      </w:tr>
      <w:tr w:rsidR="007564EA" w:rsidRPr="007477BE">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Дуплексный разнос частот приема и передачи, МГц</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Скорость передачи сообщений в радиоканале, кбит/с</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270, 833</w:t>
            </w:r>
          </w:p>
        </w:tc>
      </w:tr>
      <w:tr w:rsidR="007564EA" w:rsidRPr="007477BE">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Ширина полосы канала связи, кГц</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Максимальное количество каналов связи</w:t>
            </w:r>
          </w:p>
        </w:tc>
        <w:tc>
          <w:tcPr>
            <w:tcW w:w="1673"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Максимальное количество каналов, организуемых в базовой станции</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16-20</w:t>
            </w: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Вид модуляции</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GMSK</w:t>
            </w:r>
          </w:p>
        </w:tc>
      </w:tr>
      <w:tr w:rsidR="007564EA" w:rsidRPr="007477BE">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Количество скачков по частоте в секунду</w:t>
            </w:r>
          </w:p>
        </w:tc>
        <w:tc>
          <w:tcPr>
            <w:tcW w:w="1673" w:type="dxa"/>
            <w:shd w:val="clear" w:color="auto" w:fill="FFFFFF"/>
            <w:vAlign w:val="center"/>
          </w:tcPr>
          <w:p w:rsidR="007564EA" w:rsidRDefault="007564EA">
            <w:pPr>
              <w:rPr>
                <w:rFonts w:ascii="Times New Roman" w:eastAsia="Malgun Gothic" w:hAnsi="Times New Roman"/>
                <w:color w:val="424242"/>
                <w:sz w:val="22"/>
                <w:szCs w:val="22"/>
                <w:lang w:val="ru-RU"/>
              </w:rPr>
            </w:pPr>
          </w:p>
        </w:tc>
      </w:tr>
      <w:tr w:rsidR="007564EA">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Максимальный радиус соты, км</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до 35</w:t>
            </w:r>
          </w:p>
        </w:tc>
      </w:tr>
      <w:tr w:rsidR="007564EA" w:rsidRPr="007477BE">
        <w:trPr>
          <w:tblCellSpacing w:w="15" w:type="dxa"/>
        </w:trPr>
        <w:tc>
          <w:tcPr>
            <w:tcW w:w="64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Схема организации каналов комбинированная </w:t>
            </w:r>
            <w:r>
              <w:rPr>
                <w:rFonts w:ascii="Times New Roman" w:eastAsia="Malgun Gothic" w:hAnsi="Times New Roman"/>
                <w:color w:val="424242"/>
                <w:sz w:val="22"/>
                <w:szCs w:val="22"/>
              </w:rPr>
              <w:t>TDMA</w:t>
            </w:r>
            <w:r>
              <w:rPr>
                <w:rFonts w:ascii="Times New Roman" w:eastAsia="Malgun Gothic" w:hAnsi="Times New Roman"/>
                <w:color w:val="424242"/>
                <w:sz w:val="22"/>
                <w:szCs w:val="22"/>
                <w:lang w:val="ru-RU"/>
              </w:rPr>
              <w:t>/</w:t>
            </w:r>
            <w:r>
              <w:rPr>
                <w:rFonts w:ascii="Times New Roman" w:eastAsia="Malgun Gothic" w:hAnsi="Times New Roman"/>
                <w:color w:val="424242"/>
                <w:sz w:val="22"/>
                <w:szCs w:val="22"/>
              </w:rPr>
              <w:t>FDMA</w:t>
            </w:r>
          </w:p>
        </w:tc>
        <w:tc>
          <w:tcPr>
            <w:tcW w:w="167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46"/>
        <w:gridCol w:w="7799"/>
      </w:tblGrid>
      <w:tr w:rsidR="007564EA" w:rsidRPr="007477BE">
        <w:trPr>
          <w:gridAfter w:val="1"/>
          <w:wAfter w:w="7797" w:type="dxa"/>
          <w:tblCellSpacing w:w="15" w:type="dxa"/>
        </w:trPr>
        <w:tc>
          <w:tcPr>
            <w:tcW w:w="38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0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238750" cy="3276600"/>
                  <wp:effectExtent l="19050" t="0" r="0" b="0"/>
                  <wp:docPr id="14" name="Picture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0" descr="IMG_257"/>
                          <pic:cNvPicPr>
                            <a:picLocks noChangeAspect="1" noChangeArrowheads="1"/>
                          </pic:cNvPicPr>
                        </pic:nvPicPr>
                        <pic:blipFill>
                          <a:blip r:embed="rId19"/>
                          <a:srcRect/>
                          <a:stretch>
                            <a:fillRect/>
                          </a:stretch>
                        </pic:blipFill>
                        <pic:spPr>
                          <a:xfrm>
                            <a:off x="0" y="0"/>
                            <a:ext cx="5238750" cy="3276600"/>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rPr>
        <w:br/>
        <w:t xml:space="preserve">Функциональное построение и интерфейсы, принятые в стандарте GSM, иллюстрируются структурной схемой рис.3.2, на которой MSC (Mobile Switching Centre) - центр коммутации подвижной связи; BSS (Base Station System) - оборудование базовой станции; ОМС (Operations and Maintenance Centre) - центр управления и </w:t>
      </w:r>
      <w:r>
        <w:rPr>
          <w:rFonts w:ascii="Times New Roman" w:eastAsia="Malgun Gothic" w:hAnsi="Times New Roman"/>
          <w:color w:val="424242"/>
          <w:sz w:val="22"/>
          <w:szCs w:val="22"/>
          <w:shd w:val="clear" w:color="auto" w:fill="FFFFFF"/>
        </w:rPr>
        <w:lastRenderedPageBreak/>
        <w:t xml:space="preserve">обслуживания; MS (Mobile Stations) - подвижные станции. </w:t>
      </w:r>
      <w:r>
        <w:rPr>
          <w:rFonts w:ascii="Times New Roman" w:eastAsia="Malgun Gothic" w:hAnsi="Times New Roman"/>
          <w:color w:val="424242"/>
          <w:sz w:val="22"/>
          <w:szCs w:val="22"/>
          <w:shd w:val="clear" w:color="auto" w:fill="FFFFFF"/>
          <w:lang w:val="ru-RU"/>
        </w:rPr>
        <w:t xml:space="preserve">Функциональное сопряжение элементов системы осуществляется рядом интерфейсов. Центр коммутации подвижной связи обслуживает группу сот и обеспечивает все виды соединений, в которых нуждается в процессе работы подвижная станция. </w:t>
      </w:r>
      <w:r>
        <w:rPr>
          <w:rFonts w:ascii="Times New Roman" w:eastAsia="Malgun Gothic" w:hAnsi="Times New Roman"/>
          <w:color w:val="424242"/>
          <w:sz w:val="22"/>
          <w:szCs w:val="22"/>
          <w:shd w:val="clear" w:color="auto" w:fill="FFFFFF"/>
        </w:rPr>
        <w:t>MSC</w:t>
      </w:r>
      <w:r>
        <w:rPr>
          <w:rFonts w:ascii="Times New Roman" w:eastAsia="Malgun Gothic" w:hAnsi="Times New Roman"/>
          <w:color w:val="424242"/>
          <w:sz w:val="22"/>
          <w:szCs w:val="22"/>
          <w:shd w:val="clear" w:color="auto" w:fill="FFFFFF"/>
          <w:lang w:val="ru-RU"/>
        </w:rPr>
        <w:t xml:space="preserve"> представляет собой интерфейс между фиксированными сетями (</w:t>
      </w:r>
      <w:r>
        <w:rPr>
          <w:rFonts w:ascii="Times New Roman" w:eastAsia="Malgun Gothic" w:hAnsi="Times New Roman"/>
          <w:color w:val="424242"/>
          <w:sz w:val="22"/>
          <w:szCs w:val="22"/>
          <w:shd w:val="clear" w:color="auto" w:fill="FFFFFF"/>
        </w:rPr>
        <w:t>PSTN</w:t>
      </w:r>
      <w:r>
        <w:rPr>
          <w:rFonts w:ascii="Times New Roman" w:eastAsia="Malgun Gothic" w:hAnsi="Times New Roman"/>
          <w:color w:val="424242"/>
          <w:sz w:val="22"/>
          <w:szCs w:val="22"/>
          <w:shd w:val="clear" w:color="auto" w:fill="FFFFFF"/>
          <w:lang w:val="ru-RU"/>
        </w:rPr>
        <w:t xml:space="preserve">, </w:t>
      </w:r>
      <w:r>
        <w:rPr>
          <w:rFonts w:ascii="Times New Roman" w:eastAsia="Malgun Gothic" w:hAnsi="Times New Roman"/>
          <w:color w:val="424242"/>
          <w:sz w:val="22"/>
          <w:szCs w:val="22"/>
          <w:shd w:val="clear" w:color="auto" w:fill="FFFFFF"/>
        </w:rPr>
        <w:t>PDN</w:t>
      </w:r>
      <w:r>
        <w:rPr>
          <w:rFonts w:ascii="Times New Roman" w:eastAsia="Malgun Gothic" w:hAnsi="Times New Roman"/>
          <w:color w:val="424242"/>
          <w:sz w:val="22"/>
          <w:szCs w:val="22"/>
          <w:shd w:val="clear" w:color="auto" w:fill="FFFFFF"/>
          <w:lang w:val="ru-RU"/>
        </w:rPr>
        <w:t xml:space="preserve">, </w:t>
      </w:r>
      <w:r>
        <w:rPr>
          <w:rFonts w:ascii="Times New Roman" w:eastAsia="Malgun Gothic" w:hAnsi="Times New Roman"/>
          <w:color w:val="424242"/>
          <w:sz w:val="22"/>
          <w:szCs w:val="22"/>
          <w:shd w:val="clear" w:color="auto" w:fill="FFFFFF"/>
        </w:rPr>
        <w:t>ISDN</w:t>
      </w:r>
      <w:r>
        <w:rPr>
          <w:rFonts w:ascii="Times New Roman" w:eastAsia="Malgun Gothic" w:hAnsi="Times New Roman"/>
          <w:color w:val="424242"/>
          <w:sz w:val="22"/>
          <w:szCs w:val="22"/>
          <w:shd w:val="clear" w:color="auto" w:fill="FFFFFF"/>
          <w:lang w:val="ru-RU"/>
        </w:rPr>
        <w:t xml:space="preserve"> и т.д.) и сетью подвижной связи. Он обеспечивает маршрутизацию вызовов и функции управления вызовами. Кроме выполнения функций обычной </w:t>
      </w:r>
      <w:r>
        <w:rPr>
          <w:rFonts w:ascii="Times New Roman" w:eastAsia="Malgun Gothic" w:hAnsi="Times New Roman"/>
          <w:color w:val="424242"/>
          <w:sz w:val="22"/>
          <w:szCs w:val="22"/>
          <w:shd w:val="clear" w:color="auto" w:fill="FFFFFF"/>
        </w:rPr>
        <w:t>ISDN</w:t>
      </w:r>
      <w:r>
        <w:rPr>
          <w:rFonts w:ascii="Times New Roman" w:eastAsia="Malgun Gothic" w:hAnsi="Times New Roman"/>
          <w:color w:val="424242"/>
          <w:sz w:val="22"/>
          <w:szCs w:val="22"/>
          <w:shd w:val="clear" w:color="auto" w:fill="FFFFFF"/>
          <w:lang w:val="ru-RU"/>
        </w:rPr>
        <w:t xml:space="preserve"> коммутационной станции, на </w:t>
      </w:r>
      <w:r>
        <w:rPr>
          <w:rFonts w:ascii="Times New Roman" w:eastAsia="Malgun Gothic" w:hAnsi="Times New Roman"/>
          <w:color w:val="424242"/>
          <w:sz w:val="22"/>
          <w:szCs w:val="22"/>
          <w:shd w:val="clear" w:color="auto" w:fill="FFFFFF"/>
        </w:rPr>
        <w:t>MSC</w:t>
      </w:r>
      <w:r>
        <w:rPr>
          <w:rFonts w:ascii="Times New Roman" w:eastAsia="Malgun Gothic" w:hAnsi="Times New Roman"/>
          <w:color w:val="424242"/>
          <w:sz w:val="22"/>
          <w:szCs w:val="22"/>
          <w:shd w:val="clear" w:color="auto" w:fill="FFFFFF"/>
          <w:lang w:val="ru-RU"/>
        </w:rPr>
        <w:t xml:space="preserve"> возлагаются функции коммутации радиоканалов. К ним относятся "эстафетная передача", в процессе которой достигается непрерывность связи при перемещении подвижной станции из соты в соту, и переключение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Рис. 3.2 – Структурная схема сотовой системы стандарта </w:t>
      </w:r>
      <w:r>
        <w:rPr>
          <w:rFonts w:eastAsia="Malgun Gothic"/>
          <w:color w:val="424242"/>
          <w:sz w:val="22"/>
          <w:szCs w:val="22"/>
          <w:shd w:val="clear" w:color="auto" w:fill="FFFFFF"/>
        </w:rPr>
        <w:t>GSM</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рабочих каналов в соте при появлении помех или неисправностях.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управляет процедурами установления вызова и маршрутизации.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формирует данные, необходимые для выписки счетов за предоставленные сетью услуги связи, накапливает данные по состоявшимся разговорам и передает их в центр расчетов (биллинг-центр).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составляет также статистические данные, необходимые для контроля работы и оптимизации сети.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поддерживает также процедуры безопасности, применяемые для управления доступами к радиоканалам.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не только участвует в управлении вызовами, но также управляет процедурами регистрации местоположения и передачи управления, кроме передачи управления в подсистеме базовых станций (</w:t>
      </w:r>
      <w:r>
        <w:rPr>
          <w:rFonts w:eastAsia="Malgun Gothic"/>
          <w:color w:val="424242"/>
          <w:sz w:val="22"/>
          <w:szCs w:val="22"/>
          <w:shd w:val="clear" w:color="auto" w:fill="FFFFFF"/>
        </w:rPr>
        <w:t>BSS</w:t>
      </w:r>
      <w:r>
        <w:rPr>
          <w:rFonts w:eastAsia="Malgun Gothic"/>
          <w:color w:val="424242"/>
          <w:sz w:val="22"/>
          <w:szCs w:val="22"/>
          <w:shd w:val="clear" w:color="auto" w:fill="FFFFFF"/>
          <w:lang w:val="ru-RU"/>
        </w:rPr>
        <w:t>). Процедура передачи вызова позволяет сохранять соединения и обеспечивать ведение разговора, когда подвижная станция перемещается из одной зоны обслуживания в другую. Передача вызовов в сотах, управляемых одним контроллером базовых станций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осуществляется этим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Когда передача вызовов осуществляется между двумя сетями, управляемыми разными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то первичное управление осуществляется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Центр коммутации осуществляет постоянное слежение за подвижными станциями, используя регистры положения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и перемещения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Функциональное сопряжение элементов системы осуществляется рядом интерфейсов. Практически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представляет собой справочную базу данных о постоянно прописанных в сети абонентах. К данным, содержащимся в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имеют дистанционный доступ все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сети и, если в сети имеются несколько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в базе данных содержится только одна запись об абоненте, поэтому каждый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xml:space="preserve"> представляет собой определенную часть общей базы данных сети об абонентах. Второе основное устройство, обеспечивающее контроль за передвижением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подвижной станции из зоны в зону, - регистр перемещения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 его помощью достигается функционирование подвижной станции за пределами зоны, контролируемой </w:t>
      </w:r>
      <w:r>
        <w:rPr>
          <w:rFonts w:eastAsia="Malgun Gothic"/>
          <w:color w:val="424242"/>
          <w:sz w:val="22"/>
          <w:szCs w:val="22"/>
          <w:shd w:val="clear" w:color="auto" w:fill="FFFFFF"/>
        </w:rPr>
        <w:t>HLR</w:t>
      </w:r>
      <w:r>
        <w:rPr>
          <w:rFonts w:eastAsia="Malgun Gothic"/>
          <w:color w:val="424242"/>
          <w:sz w:val="22"/>
          <w:szCs w:val="22"/>
          <w:shd w:val="clear" w:color="auto" w:fill="FFFFFF"/>
          <w:lang w:val="ru-RU"/>
        </w:rPr>
        <w:t>. Когда 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процессе перемещения подвижная станция переходит из зоны действия одного контроллера базовой станции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объединяющего группу базовых станций, в зону действия другого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она регистрируется новым </w:t>
      </w:r>
      <w:r>
        <w:rPr>
          <w:rFonts w:eastAsia="Malgun Gothic"/>
          <w:color w:val="424242"/>
          <w:sz w:val="22"/>
          <w:szCs w:val="22"/>
          <w:shd w:val="clear" w:color="auto" w:fill="FFFFFF"/>
        </w:rPr>
        <w:t>BSC</w:t>
      </w:r>
      <w:r>
        <w:rPr>
          <w:rFonts w:eastAsia="Malgun Gothic"/>
          <w:color w:val="424242"/>
          <w:sz w:val="22"/>
          <w:szCs w:val="22"/>
          <w:shd w:val="clear" w:color="auto" w:fill="FFFFFF"/>
          <w:lang w:val="ru-RU"/>
        </w:rPr>
        <w:t xml:space="preserve">, и в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заносится информация о номере области связи, которая обеспечит доставку вызовов подвижной станции. находится в зоне, контролируемой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сети подвижной связи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соты группируются в географические зоны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которым присваивается свой идентификационный номер (</w:t>
      </w:r>
      <w:r>
        <w:rPr>
          <w:rFonts w:eastAsia="Malgun Gothic"/>
          <w:color w:val="424242"/>
          <w:sz w:val="22"/>
          <w:szCs w:val="22"/>
          <w:shd w:val="clear" w:color="auto" w:fill="FFFFFF"/>
        </w:rPr>
        <w:t>LAC</w:t>
      </w:r>
      <w:r>
        <w:rPr>
          <w:rFonts w:eastAsia="Malgun Gothic"/>
          <w:color w:val="424242"/>
          <w:sz w:val="22"/>
          <w:szCs w:val="22"/>
          <w:shd w:val="clear" w:color="auto" w:fill="FFFFFF"/>
          <w:lang w:val="ru-RU"/>
        </w:rPr>
        <w:t xml:space="preserve">). Каждый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xml:space="preserve"> содержит данные об абонентах в нескольких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xml:space="preserve">. Когда подвижный абонент </w:t>
      </w:r>
      <w:r>
        <w:rPr>
          <w:rFonts w:eastAsia="Malgun Gothic"/>
          <w:color w:val="424242"/>
          <w:sz w:val="22"/>
          <w:szCs w:val="22"/>
          <w:shd w:val="clear" w:color="auto" w:fill="FFFFFF"/>
          <w:lang w:val="ru-RU"/>
        </w:rPr>
        <w:lastRenderedPageBreak/>
        <w:t xml:space="preserve">перемещается из одной </w:t>
      </w:r>
      <w:r>
        <w:rPr>
          <w:rFonts w:eastAsia="Malgun Gothic"/>
          <w:color w:val="424242"/>
          <w:sz w:val="22"/>
          <w:szCs w:val="22"/>
          <w:shd w:val="clear" w:color="auto" w:fill="FFFFFF"/>
        </w:rPr>
        <w:t>LA</w:t>
      </w:r>
      <w:r>
        <w:rPr>
          <w:rFonts w:eastAsia="Malgun Gothic"/>
          <w:color w:val="424242"/>
          <w:sz w:val="22"/>
          <w:szCs w:val="22"/>
          <w:shd w:val="clear" w:color="auto" w:fill="FFFFFF"/>
          <w:lang w:val="ru-RU"/>
        </w:rPr>
        <w:t xml:space="preserve"> в другую, данные о его местоположении автоматически обновляются в </w:t>
      </w:r>
      <w:r>
        <w:rPr>
          <w:rFonts w:eastAsia="Malgun Gothic"/>
          <w:color w:val="424242"/>
          <w:sz w:val="22"/>
          <w:szCs w:val="22"/>
          <w:shd w:val="clear" w:color="auto" w:fill="FFFFFF"/>
        </w:rPr>
        <w:t>VLR</w:t>
      </w:r>
      <w:r>
        <w:rPr>
          <w:rFonts w:eastAsia="Malgun Gothic"/>
          <w:color w:val="424242"/>
          <w:sz w:val="22"/>
          <w:szCs w:val="22"/>
          <w:shd w:val="clear" w:color="auto" w:fill="FFFFFF"/>
          <w:lang w:val="ru-RU"/>
        </w:rPr>
        <w:t>., который обеспечивает также присвоение номера "блуждающей" подвижной станции (</w:t>
      </w:r>
      <w:r>
        <w:rPr>
          <w:rFonts w:eastAsia="Malgun Gothic"/>
          <w:color w:val="424242"/>
          <w:sz w:val="22"/>
          <w:szCs w:val="22"/>
          <w:shd w:val="clear" w:color="auto" w:fill="FFFFFF"/>
        </w:rPr>
        <w:t>MSRN</w:t>
      </w:r>
      <w:r>
        <w:rPr>
          <w:rFonts w:eastAsia="Malgun Gothic"/>
          <w:color w:val="424242"/>
          <w:sz w:val="22"/>
          <w:szCs w:val="22"/>
          <w:shd w:val="clear" w:color="auto" w:fill="FFFFFF"/>
          <w:lang w:val="ru-RU"/>
        </w:rPr>
        <w:t>). Для исключения несанкционированного использования ресурсов системы связи вводятся механизмы аутентификации - удостоверения подлинности абонента.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Центр аутентификации состоит из нескольких блоков и формирует ключи и алгоритмы аутентификации. С его помощью проверяются полномочия абонента и осуществляется его доступ к сети связи. Каждый подвижный абонент на время пользования системой связи получает стандартный модуль подлинности абонента (</w:t>
      </w:r>
      <w:r>
        <w:rPr>
          <w:rFonts w:eastAsia="Malgun Gothic"/>
          <w:color w:val="424242"/>
          <w:sz w:val="22"/>
          <w:szCs w:val="22"/>
          <w:shd w:val="clear" w:color="auto" w:fill="FFFFFF"/>
        </w:rPr>
        <w:t>SIM</w:t>
      </w:r>
      <w:r>
        <w:rPr>
          <w:rFonts w:eastAsia="Malgun Gothic"/>
          <w:color w:val="424242"/>
          <w:sz w:val="22"/>
          <w:szCs w:val="22"/>
          <w:shd w:val="clear" w:color="auto" w:fill="FFFFFF"/>
          <w:lang w:val="ru-RU"/>
        </w:rPr>
        <w:t>), который содержит: международный идентификационный номер (</w:t>
      </w:r>
      <w:r>
        <w:rPr>
          <w:rFonts w:eastAsia="Malgun Gothic"/>
          <w:color w:val="424242"/>
          <w:sz w:val="22"/>
          <w:szCs w:val="22"/>
          <w:shd w:val="clear" w:color="auto" w:fill="FFFFFF"/>
        </w:rPr>
        <w:t>IMSI</w:t>
      </w:r>
      <w:r>
        <w:rPr>
          <w:rFonts w:eastAsia="Malgun Gothic"/>
          <w:color w:val="424242"/>
          <w:sz w:val="22"/>
          <w:szCs w:val="22"/>
          <w:shd w:val="clear" w:color="auto" w:fill="FFFFFF"/>
          <w:lang w:val="ru-RU"/>
        </w:rPr>
        <w:t>), свой индивидуальный ключ аутентификации (</w:t>
      </w:r>
      <w:r>
        <w:rPr>
          <w:rFonts w:eastAsia="Malgun Gothic"/>
          <w:color w:val="424242"/>
          <w:sz w:val="22"/>
          <w:szCs w:val="22"/>
          <w:shd w:val="clear" w:color="auto" w:fill="FFFFFF"/>
        </w:rPr>
        <w:t>Ki</w:t>
      </w:r>
      <w:r>
        <w:rPr>
          <w:rFonts w:eastAsia="Malgun Gothic"/>
          <w:color w:val="424242"/>
          <w:sz w:val="22"/>
          <w:szCs w:val="22"/>
          <w:shd w:val="clear" w:color="auto" w:fill="FFFFFF"/>
          <w:lang w:val="ru-RU"/>
        </w:rPr>
        <w:t xml:space="preserve">), алгоритм аутентификации. </w:t>
      </w:r>
      <w:r>
        <w:rPr>
          <w:rFonts w:eastAsia="Malgun Gothic"/>
          <w:color w:val="424242"/>
          <w:sz w:val="22"/>
          <w:szCs w:val="22"/>
          <w:shd w:val="clear" w:color="auto" w:fill="FFFFFF"/>
        </w:rPr>
        <w:t>EIR</w:t>
      </w:r>
      <w:r>
        <w:rPr>
          <w:rFonts w:eastAsia="Malgun Gothic"/>
          <w:color w:val="424242"/>
          <w:sz w:val="22"/>
          <w:szCs w:val="22"/>
          <w:shd w:val="clear" w:color="auto" w:fill="FFFFFF"/>
          <w:lang w:val="ru-RU"/>
        </w:rPr>
        <w:t xml:space="preserve"> - регистр идентификации оборудования, содержит централизованную базу данных для подтверждения подлинности международного идентификационного номера оборудования подвижной станции (1МЕ1). Эта база данных относится исключительно к оборудованию подвижной станции. База данных </w:t>
      </w:r>
      <w:r>
        <w:rPr>
          <w:rFonts w:eastAsia="Malgun Gothic"/>
          <w:color w:val="424242"/>
          <w:sz w:val="22"/>
          <w:szCs w:val="22"/>
          <w:shd w:val="clear" w:color="auto" w:fill="FFFFFF"/>
        </w:rPr>
        <w:t>EIR</w:t>
      </w:r>
      <w:r>
        <w:rPr>
          <w:rFonts w:eastAsia="Malgun Gothic"/>
          <w:color w:val="424242"/>
          <w:sz w:val="22"/>
          <w:szCs w:val="22"/>
          <w:shd w:val="clear" w:color="auto" w:fill="FFFFFF"/>
          <w:lang w:val="ru-RU"/>
        </w:rPr>
        <w:t xml:space="preserve"> состоит из списков номеров 1МЕ1.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IWF</w:t>
      </w:r>
      <w:r>
        <w:rPr>
          <w:rFonts w:eastAsia="Malgun Gothic"/>
          <w:color w:val="424242"/>
          <w:sz w:val="22"/>
          <w:szCs w:val="22"/>
          <w:shd w:val="clear" w:color="auto" w:fill="FFFFFF"/>
          <w:lang w:val="ru-RU"/>
        </w:rPr>
        <w:t xml:space="preserve"> - межсетевой функциональный стык, является одной из составных частей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Он обеспечивает абонентам доступ к средствам преобразования протокола и скорости передачи данных так, чтобы можно было передавать их между его терминальным оборудованием (</w:t>
      </w:r>
      <w:r>
        <w:rPr>
          <w:rFonts w:eastAsia="Malgun Gothic"/>
          <w:color w:val="424242"/>
          <w:sz w:val="22"/>
          <w:szCs w:val="22"/>
          <w:shd w:val="clear" w:color="auto" w:fill="FFFFFF"/>
        </w:rPr>
        <w:t>DIE</w:t>
      </w:r>
      <w:r>
        <w:rPr>
          <w:rFonts w:eastAsia="Malgun Gothic"/>
          <w:color w:val="424242"/>
          <w:sz w:val="22"/>
          <w:szCs w:val="22"/>
          <w:shd w:val="clear" w:color="auto" w:fill="FFFFFF"/>
          <w:lang w:val="ru-RU"/>
        </w:rPr>
        <w:t xml:space="preserve">) сети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и обычным терминальным оборудованием фиксированной сети. ЕС – эхо подавитель, используется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со стороны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xml:space="preserve"> для всех телефонных каналов (независимо от их протяженности) из-за физических задержек в трактах распространения, включая радиоканал, сетей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Типовой эхо подавитель может обеспечивать подавление в интервале 68 миллисекунд на участке между выходом ЕС и телефоном фиксированной телефонной сети. Общая задержка в канале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xml:space="preserve"> при распространении в прямом и обратном направлениях, вызванная обработкой сигнала, кодированием/декодированием речи, канальным кодированием и т.д., составляет около 180 мс. Эта задержка была бы незаметна подвижному абоненту, если бы в телефонный канал не был включен гибридный трансформатор с преобразованием тракта с двухпроводного на четырехпроводный режим, установка которого необходима в </w:t>
      </w:r>
      <w:r>
        <w:rPr>
          <w:rFonts w:eastAsia="Malgun Gothic"/>
          <w:color w:val="424242"/>
          <w:sz w:val="22"/>
          <w:szCs w:val="22"/>
          <w:shd w:val="clear" w:color="auto" w:fill="FFFFFF"/>
        </w:rPr>
        <w:t>MSC</w:t>
      </w:r>
      <w:r>
        <w:rPr>
          <w:rFonts w:eastAsia="Malgun Gothic"/>
          <w:color w:val="424242"/>
          <w:sz w:val="22"/>
          <w:szCs w:val="22"/>
          <w:shd w:val="clear" w:color="auto" w:fill="FFFFFF"/>
          <w:lang w:val="ru-RU"/>
        </w:rPr>
        <w:t xml:space="preserve">, так как стандартное соединение с </w:t>
      </w:r>
      <w:r>
        <w:rPr>
          <w:rFonts w:eastAsia="Malgun Gothic"/>
          <w:color w:val="424242"/>
          <w:sz w:val="22"/>
          <w:szCs w:val="22"/>
          <w:shd w:val="clear" w:color="auto" w:fill="FFFFFF"/>
        </w:rPr>
        <w:t>PSTN</w:t>
      </w:r>
      <w:r>
        <w:rPr>
          <w:rFonts w:eastAsia="Malgun Gothic"/>
          <w:color w:val="424242"/>
          <w:sz w:val="22"/>
          <w:szCs w:val="22"/>
          <w:shd w:val="clear" w:color="auto" w:fill="FFFFFF"/>
          <w:lang w:val="ru-RU"/>
        </w:rPr>
        <w:t xml:space="preserve"> является двухпроводным.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 соединении двух абонентов фиксированной сети эхо-сигналы отсутствуют. ОМС - центр эксплуатации и технического обслуживания, является центральным элементом сети </w:t>
      </w:r>
      <w:r>
        <w:rPr>
          <w:rFonts w:eastAsia="Malgun Gothic"/>
          <w:color w:val="424242"/>
          <w:sz w:val="22"/>
          <w:szCs w:val="22"/>
          <w:shd w:val="clear" w:color="auto" w:fill="FFFFFF"/>
        </w:rPr>
        <w:t>GSM</w:t>
      </w:r>
      <w:r>
        <w:rPr>
          <w:rFonts w:eastAsia="Malgun Gothic"/>
          <w:color w:val="424242"/>
          <w:sz w:val="22"/>
          <w:szCs w:val="22"/>
          <w:shd w:val="clear" w:color="auto" w:fill="FFFFFF"/>
          <w:lang w:val="ru-RU"/>
        </w:rPr>
        <w:t>, который обеспечивает контроль и управление другими компонентами сети и контроль качества ее работы.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1осн[362-386],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Дополнительная литература: 7доп[5-13], 10доп[7-11], 11доп[5-10]. 12доп[3-47],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Почему система подвижной связи на базе ячеек называется сотовой?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Можно ли одну и туже частоту использовать в соседних ячейках?</w:t>
      </w: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Проявления рефракции.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Лекция 4. Выбор мест расположения станций РРЛ, построение профилей пролетов и выбор величин подвеса антенн.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1. Системы цифровых РРЛ и их места расположении.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выборе мест расположения станций нужно учитывать принцип "зигзагообразности" линии связи, наличие подъездных путей и линии электропередачи, общий рельеф местности, характер почвы и пр. Это достаточно длительный и неоднозначный процесс, так как необходимо проводить выбор из множества возможных вариантов проведения трассы РРЛ. Кроме того, удачный выбор мест расположения станций для одного пролета может быть неприемлемым для соседних пролетов. При расчете цифровых РРЛ необходимо строить профили каждого пролета при нулевой атмосферной рефракции, нормальной рефракции для данного климатического района и субрефракции. Известно, что наличие рефракции учитывается так называемой трансформацией профиля. На рис. 4.1-4.6 показаны характерные примеры продольных профилей пролетов. Рассмотрим характерные особенности этих профилей, их возможные влияния на устойчивость работы линии связи и области применения в различных условиях.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276350"/>
            <wp:effectExtent l="19050" t="0" r="0" b="0"/>
            <wp:docPr id="15" name="Picture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1" descr="IMG_256"/>
                    <pic:cNvPicPr>
                      <a:picLocks noChangeAspect="1" noChangeArrowheads="1"/>
                    </pic:cNvPicPr>
                  </pic:nvPicPr>
                  <pic:blipFill>
                    <a:blip r:embed="rId20"/>
                    <a:srcRect/>
                    <a:stretch>
                      <a:fillRect/>
                    </a:stretch>
                  </pic:blipFill>
                  <pic:spPr>
                    <a:xfrm>
                      <a:off x="0" y="0"/>
                      <a:ext cx="2857500" cy="12763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4.1</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Продольный профиль, показанный на рис. 4.1, не имеет больших перепадов высот и значительная часть поверхности покрыта лесом. При длине волны короче 5 см отражения от такой поверхности носят диффузный характер и коэффициент отражения Ф=0. Следовательно, с точки зрения интерференционных замираний такой вид профиля удачен. Но он неприемлем в случае протяженности пролета в 40 - 60 км, так как, при этом велика вероятность закрытия трассы из-за субрефракции (пунктир). Ширина препятствия на профиле велика, и в моменты закрытия трассы будут наблюдаться глубокие замирания, которые могут длиться минутами, а то и часами. Конечно, можно выбрать такую большую величину просвета, чтобы закрытия трассы не могло быть, но, при значительной протяженности пролета высоты подвеса антенн будут слишком велики, что приведет к высокой </w:t>
      </w:r>
      <w:r>
        <w:rPr>
          <w:rFonts w:eastAsia="Malgun Gothic"/>
          <w:color w:val="424242"/>
          <w:sz w:val="22"/>
          <w:szCs w:val="22"/>
          <w:shd w:val="clear" w:color="auto" w:fill="FFFFFF"/>
          <w:lang w:val="ru-RU"/>
        </w:rPr>
        <w:lastRenderedPageBreak/>
        <w:t xml:space="preserve">стоимости линии связи. </w:t>
      </w:r>
      <w:r>
        <w:rPr>
          <w:rFonts w:eastAsia="Malgun Gothic"/>
          <w:color w:val="424242"/>
          <w:sz w:val="22"/>
          <w:szCs w:val="22"/>
          <w:shd w:val="clear" w:color="auto" w:fill="FFFFFF"/>
        </w:rPr>
        <w:t>Поэтому, на длинных пролетах, такая форма профиля интервала нежелательна.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286000" cy="1038225"/>
            <wp:effectExtent l="19050" t="0" r="0" b="0"/>
            <wp:docPr id="16" name="Picture 2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2" descr="IMG_257"/>
                    <pic:cNvPicPr>
                      <a:picLocks noChangeAspect="1" noChangeArrowheads="1"/>
                    </pic:cNvPicPr>
                  </pic:nvPicPr>
                  <pic:blipFill>
                    <a:blip r:embed="rId21"/>
                    <a:srcRect/>
                    <a:stretch>
                      <a:fillRect/>
                    </a:stretch>
                  </pic:blipFill>
                  <pic:spPr>
                    <a:xfrm>
                      <a:off x="0" y="0"/>
                      <a:ext cx="2286000" cy="10382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4.2 показан профиль того же пролета, но правая антенная опора переставлена на другое место (в данном конкретном случае - на расстояние около 2 км). Видно, что форма препятствия на профиле существенно изменилась. Препятствие стало более острым и, следовательно, при закрытии трассы, замирания сигнала уменьшатся по сравнению с препятствием рис. 4.1.</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571750" cy="1171575"/>
            <wp:effectExtent l="19050" t="0" r="0" b="0"/>
            <wp:docPr id="17" name="Picture 2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3" descr="IMG_258"/>
                    <pic:cNvPicPr>
                      <a:picLocks noChangeAspect="1" noChangeArrowheads="1"/>
                    </pic:cNvPicPr>
                  </pic:nvPicPr>
                  <pic:blipFill>
                    <a:blip r:embed="rId22"/>
                    <a:srcRect/>
                    <a:stretch>
                      <a:fillRect/>
                    </a:stretch>
                  </pic:blipFill>
                  <pic:spPr>
                    <a:xfrm>
                      <a:off x="0" y="0"/>
                      <a:ext cx="2571750" cy="11715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4.3</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 xml:space="preserve">На продольном профиле (рис. 4.3) антенные опоры установлены на возвышенных местах, что, на первый взгляд, выгодно так как позволяет получить большую величину просвета при малых высотах антенных опор. Однако на участках пролета с координатами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0.2 до 0.7 имеются плоские участки, от которых возможно появление отраженных волн, приводящих к интерференционным замираниям. Положение усугубляется тем, что в середине пролета находится водное пространство. Коэффициент отражения от поверхности воды достигает 1 (при отсутствии волнения) и энергия отраженной волны будет равна энергии прямой волны, что приведет к возможному падению мощности сигнала на входе приемника при интерференции до 0. Длительность интерференционных замираний составляет секунды и доли секунд. В цифровых системах связи интерференционные замирания определяют качественные параметры линии. Поэтому, выбирать пролеты с такими профилями нежелательно. Эти замечания не относятся к коротким пролетам, протяженностью несколько километров, так как отраженной волны может здесь не быть из-за направленных свойств антенных устройств. Например, такой пролет расчитывался для линии связи, проходящей через Северную Двину. Протяженность пролета составляет 4 км, величина просвета - 15 м, рабочая частота 11 ГГц, коэффициент усиления антенн 41 дБ. При этом радиус поперечного сечения электромагнитного луча, сформированного направленными свойствами антенны (диаграммой направленности), на середине пролета около 12 м (по уровню половинной мощности). Следовательно, в этих условиях появление отраженной волны </w:t>
      </w:r>
      <w:r>
        <w:rPr>
          <w:rFonts w:eastAsia="Malgun Gothic"/>
          <w:color w:val="424242"/>
          <w:sz w:val="22"/>
          <w:szCs w:val="22"/>
          <w:shd w:val="clear" w:color="auto" w:fill="FFFFFF"/>
          <w:lang w:val="ru-RU"/>
        </w:rPr>
        <w:lastRenderedPageBreak/>
        <w:t>невозможно и данная форма профиля вполне приемлема. При протяженности же пролета 20 км, радиус раскрыва диаграммы направленности антенны (на середине пролета) достигает величин в несколько десятков метров. Значит при такой форме пролета для устойчивой работы линии связи величина просвета должна превышать эти величины.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Профиль пролета, показанный на рис. 4.4, содержит участок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0.87) от которого возможно появление отраженной волны. Но форма препятствия такова, что отражение может произойти от одной точки, а не от какой-то поверхности. В этом случае уровень отраженной волны невелик, и замирания сигнала из-за интерференции не очень глубокие.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47975" cy="1323975"/>
            <wp:effectExtent l="19050" t="0" r="9525" b="0"/>
            <wp:docPr id="18" name="Picture 2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4" descr="IMG_259"/>
                    <pic:cNvPicPr>
                      <a:picLocks noChangeAspect="1" noChangeArrowheads="1"/>
                    </pic:cNvPicPr>
                  </pic:nvPicPr>
                  <pic:blipFill>
                    <a:blip r:embed="rId23"/>
                    <a:srcRect/>
                    <a:stretch>
                      <a:fillRect/>
                    </a:stretch>
                  </pic:blipFill>
                  <pic:spPr>
                    <a:xfrm>
                      <a:off x="0" y="0"/>
                      <a:ext cx="2847975" cy="13239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Отражения от наивысшей точки препятствия на профиле пролета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0.22) в данном случае практически отсутствуют, так как эта точка покрыта лесом. Вероятность закрытия трассы из-за субрефракции для данного профиля невелика из-за близости вероятных точек отражения к антенным опорам (точки отражения расположены на краях пролета). Поэтому подобные профили пролетов позволяют получить приемлемые результаты работы линии связи. Еще лучшее качество работы линии связи позволяют получить пролеты, в которых отраженная волна экранируется какими-либо препятствиями на профиле (например, лесом) как показано на рис. 4.5.</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504950"/>
            <wp:effectExtent l="19050" t="0" r="0" b="0"/>
            <wp:docPr id="19" name="Picture 2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5" descr="IMG_260"/>
                    <pic:cNvPicPr>
                      <a:picLocks noChangeAspect="1" noChangeArrowheads="1"/>
                    </pic:cNvPicPr>
                  </pic:nvPicPr>
                  <pic:blipFill>
                    <a:blip r:embed="rId24"/>
                    <a:srcRect/>
                    <a:stretch>
                      <a:fillRect/>
                    </a:stretch>
                  </pic:blipFill>
                  <pic:spPr>
                    <a:xfrm>
                      <a:off x="0" y="0"/>
                      <a:ext cx="2857500" cy="15049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наличии таких профилей необходимо проследить, чтобы экранирование отраженной волны происходило при всех значениях градиента диэлектрической проницаемости атмосферы (т.е. при любой возможной трансформации профиля).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2857500" cy="1381125"/>
            <wp:effectExtent l="19050" t="0" r="0" b="0"/>
            <wp:docPr id="20" name="Picture 2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6" descr="IMG_261"/>
                    <pic:cNvPicPr>
                      <a:picLocks noChangeAspect="1" noChangeArrowheads="1"/>
                    </pic:cNvPicPr>
                  </pic:nvPicPr>
                  <pic:blipFill>
                    <a:blip r:embed="rId25"/>
                    <a:srcRect/>
                    <a:stretch>
                      <a:fillRect/>
                    </a:stretch>
                  </pic:blipFill>
                  <pic:spPr>
                    <a:xfrm>
                      <a:off x="0" y="0"/>
                      <a:ext cx="2857500" cy="13811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Профиль пролета (рис. 4.6) имеет две возможные точки отражения электромагнитных волн. Показанные пунктиром линия прямой видимости и отраженные лучи, получаются здесь при примерно одинаковых высотах подвеса антенн.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Как следует из практики, добиться устойчивой работы цифровой РРЛ при двух или нескольких точках отражения очень трудно и дорого. Стремление получить только одну точку отражения заставляет выбирать разные высоты подвеса антенн (рис. 4.6). При этом отраженная волна от одного из препятствий, экранируется другим препятствием. Естественно, это условие необходимо проверять при различных трансформациях профиля.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Высокие технические характеристики современной аппаратуры цифровых РРЛ при правильном выборе профилей пролета позволяют пользоваться упрощенной методикой для определения просветов на интервалах линии связи и, следовательно, высот подвеса антенн. Кратко, основные критерии для выбора просветов сведены в табл. 4.1. Видно, что основным критерием, является свободная первая зона Френеля. Радиус первой зоны Френеля: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428750" cy="333375"/>
            <wp:effectExtent l="19050" t="0" r="0" b="0"/>
            <wp:docPr id="21" name="Picture 2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7" descr="IMG_262"/>
                    <pic:cNvPicPr>
                      <a:picLocks noChangeAspect="1" noChangeArrowheads="1"/>
                    </pic:cNvPicPr>
                  </pic:nvPicPr>
                  <pic:blipFill>
                    <a:blip r:embed="rId26"/>
                    <a:srcRect/>
                    <a:stretch>
                      <a:fillRect/>
                    </a:stretch>
                  </pic:blipFill>
                  <pic:spPr>
                    <a:xfrm>
                      <a:off x="0" y="0"/>
                      <a:ext cx="1428750" cy="3333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Ro</w:t>
      </w:r>
      <w:r>
        <w:rPr>
          <w:rFonts w:eastAsia="Malgun Gothic"/>
          <w:color w:val="424242"/>
          <w:sz w:val="22"/>
          <w:szCs w:val="22"/>
          <w:shd w:val="clear" w:color="auto" w:fill="FFFFFF"/>
          <w:lang w:val="ru-RU"/>
        </w:rPr>
        <w:t xml:space="preserve"> - протяженность пролета,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рабочая частота, (ГГц,</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k</w:t>
      </w:r>
      <w:r>
        <w:rPr>
          <w:rFonts w:eastAsia="Malgun Gothic"/>
          <w:color w:val="424242"/>
          <w:sz w:val="22"/>
          <w:szCs w:val="22"/>
          <w:shd w:val="clear" w:color="auto" w:fill="FFFFFF"/>
          <w:lang w:val="ru-RU"/>
        </w:rPr>
        <w:t xml:space="preserve"> - относительная координата наивысшей точки на трассе.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Эквивалентный радиус Земли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857250" cy="447675"/>
            <wp:effectExtent l="19050" t="0" r="0" b="0"/>
            <wp:docPr id="22" name="Picture 2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8" descr="IMG_263"/>
                    <pic:cNvPicPr>
                      <a:picLocks noChangeAspect="1" noChangeArrowheads="1"/>
                    </pic:cNvPicPr>
                  </pic:nvPicPr>
                  <pic:blipFill>
                    <a:blip r:embed="rId27"/>
                    <a:srcRect/>
                    <a:stretch>
                      <a:fillRect/>
                    </a:stretch>
                  </pic:blipFill>
                  <pic:spPr>
                    <a:xfrm>
                      <a:off x="0" y="0"/>
                      <a:ext cx="857250" cy="4476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геометрический радиус Земли (6370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 вертикальный градиент диэлектрической проницаемости атмосферы (1/м). Таблица значений градиентов приведена в. Там же приведен график для нахождения коэффициента преломления атмосферы (К атм.)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000125" cy="438150"/>
            <wp:effectExtent l="19050" t="0" r="9525" b="0"/>
            <wp:docPr id="23" name="Picture 2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9" descr="IMG_264"/>
                    <pic:cNvPicPr>
                      <a:picLocks noChangeAspect="1" noChangeArrowheads="1"/>
                    </pic:cNvPicPr>
                  </pic:nvPicPr>
                  <pic:blipFill>
                    <a:blip r:embed="rId28"/>
                    <a:srcRect/>
                    <a:stretch>
                      <a:fillRect/>
                    </a:stretch>
                  </pic:blipFill>
                  <pic:spPr>
                    <a:xfrm>
                      <a:off x="0" y="0"/>
                      <a:ext cx="1000125" cy="4381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(4.3)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К атм - коэффициент преломления атмосферы, представляющий собой отношение эквивалентного радиуса Земли (при атмосферной рефракции) к геометрическому радиусу Земли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Таблица 4.1</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536"/>
        <w:gridCol w:w="1412"/>
        <w:gridCol w:w="1297"/>
      </w:tblGrid>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Критерии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Ro, км</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Катм</w:t>
            </w:r>
          </w:p>
        </w:tc>
      </w:tr>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Величина просвета должна соответствовать радиусу первой зоны Френеля при нормальной атмосферной рефракции для данной местности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любая</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1.333</w:t>
            </w:r>
          </w:p>
        </w:tc>
      </w:tr>
      <w:tr w:rsidR="007564EA">
        <w:trPr>
          <w:tblCellSpacing w:w="15" w:type="dxa"/>
        </w:trPr>
        <w:tc>
          <w:tcPr>
            <w:tcW w:w="54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Величина просвета должна быть больше или равна нулю при субрефракции</w:t>
            </w:r>
          </w:p>
        </w:tc>
        <w:tc>
          <w:tcPr>
            <w:tcW w:w="13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&gt;15</w:t>
            </w:r>
          </w:p>
        </w:tc>
        <w:tc>
          <w:tcPr>
            <w:tcW w:w="125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0.5 0.7</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Необходимо иметь в виду, что в ряде случаев (например, при узком препятствии на пролете), можно выбрать меньшие величины просвета, чем получатся по критериям из табл. 4.1. При этом допускается закрытие пролета из-за субрефракции, приводящее к возможным ухудшениям показателей неготовности ЦРРЛ. Все вышесказанное, относящееся к выбору высот подвеса антенн, не учитывает погрешности географических карт. Реальные величины просветов необходимо выбирать увеличенными на максимальную погрешность карт. В ряде случаев, желательно проводить изыскательские работы для практического определения высотных отметок местности не только в пунктах расположения антенных опор, но и в критических точках пролетов.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1осн[362-386],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10доп[205-210], 11доп[5-10].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Начертите двухпролетную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сведения нужно учесть при выборе трассы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Поясните смысл условия «зигзагообразности» при выборе трассы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Приведите упрощенную структурную схему одного пролета РРЛ.</w:t>
      </w:r>
    </w:p>
    <w:p w:rsidR="007564EA" w:rsidRDefault="00832B36">
      <w:pPr>
        <w:numPr>
          <w:ilvl w:val="0"/>
          <w:numId w:val="1"/>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частоты относятся к СВЧ диапазону?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5.</w:t>
      </w:r>
      <w:r>
        <w:rPr>
          <w:rStyle w:val="a7"/>
          <w:rFonts w:eastAsia="Malgun Gothic"/>
          <w:color w:val="424242"/>
          <w:sz w:val="22"/>
          <w:szCs w:val="22"/>
          <w:shd w:val="clear" w:color="auto" w:fill="FFFFFF"/>
          <w:lang w:val="ru-RU"/>
        </w:rPr>
        <w:t>Системы радиорелейной радиосвязи. Зоны Френеля, замирания из-за субрефракции и интерференции.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lastRenderedPageBreak/>
        <w:t>Расчет мощности сигнала в пролете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Основные уровнения для распространения волн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Радиорелейные линии связи основываются на принципах многократной ретрансляции сигнала, что иллюстрируется упрощенной структурной схемой, показанной на рис.4.1. </w:t>
      </w:r>
      <w:r>
        <w:rPr>
          <w:rFonts w:eastAsia="Malgun Gothic"/>
          <w:color w:val="424242"/>
          <w:sz w:val="22"/>
          <w:szCs w:val="22"/>
          <w:shd w:val="clear" w:color="auto" w:fill="FFFFFF"/>
        </w:rPr>
        <w:t>Различаются оконечные, промежуточные и узловые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648325" cy="1847850"/>
            <wp:effectExtent l="19050" t="0" r="9525" b="0"/>
            <wp:docPr id="24" name="Picture 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3" descr="IMG_256"/>
                    <pic:cNvPicPr>
                      <a:picLocks noChangeAspect="1" noChangeArrowheads="1"/>
                    </pic:cNvPicPr>
                  </pic:nvPicPr>
                  <pic:blipFill>
                    <a:blip r:embed="rId29"/>
                    <a:srcRect/>
                    <a:stretch>
                      <a:fillRect/>
                    </a:stretch>
                  </pic:blipFill>
                  <pic:spPr>
                    <a:xfrm>
                      <a:off x="0" y="0"/>
                      <a:ext cx="5648325" cy="18478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Рис.5.1 Структурная схема одного направления радиорелейной линии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Оконечные станции устанавливаются в крайних пунктах линии связи и содержат модуляторы и передатчики в направлении передачи сигналов и приемники с демодуляторами в направлении приема. Для приема и передачи применяется одна антенна, соединенная с трактами приема и передачи при помощи антенного разветвителя (дуплексера). Модуляция и демодуляция сигналов проводится на одной из стандартных промежуточных частот (70 - 1000 МГц). При этом модемы могут работать с приемопередатчиками, использующими различные частотные диапазоны. Передатчики предназначены для преобразования сигналов промежуточной частоты в рабочий диапазон СВЧ, а приемники - для обратного преобразования и усиления сигналов промежуточной частоты. </w:t>
      </w:r>
      <w:r>
        <w:rPr>
          <w:rFonts w:eastAsia="Malgun Gothic"/>
          <w:color w:val="424242"/>
          <w:sz w:val="22"/>
          <w:szCs w:val="22"/>
          <w:shd w:val="clear" w:color="auto" w:fill="FFFFFF"/>
        </w:rPr>
        <w:t>Упрощенная структурная схема оконечной станции показана на рис. 5.2.</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667000" cy="971550"/>
            <wp:effectExtent l="19050" t="0" r="0" b="0"/>
            <wp:docPr id="25" name="Picture 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54" descr="IMG_257"/>
                    <pic:cNvPicPr>
                      <a:picLocks noChangeAspect="1" noChangeArrowheads="1"/>
                    </pic:cNvPicPr>
                  </pic:nvPicPr>
                  <pic:blipFill>
                    <a:blip r:embed="rId30"/>
                    <a:srcRect/>
                    <a:stretch>
                      <a:fillRect/>
                    </a:stretch>
                  </pic:blipFill>
                  <pic:spPr>
                    <a:xfrm>
                      <a:off x="0" y="0"/>
                      <a:ext cx="2667000" cy="9715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5.2</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Промежуточные станции располагаются на расстоянии прямой видимости и предназначаются для приема сигналов, усиления их и дальнейшей передаче по линии связи. Прием и передача сигналов на промежуточных станциях должна проводится на разных частотах для устранения паразитных связей в </w:t>
      </w:r>
      <w:r>
        <w:rPr>
          <w:rFonts w:eastAsia="Malgun Gothic"/>
          <w:color w:val="424242"/>
          <w:sz w:val="22"/>
          <w:szCs w:val="22"/>
          <w:shd w:val="clear" w:color="auto" w:fill="FFFFFF"/>
          <w:lang w:val="ru-RU"/>
        </w:rPr>
        <w:lastRenderedPageBreak/>
        <w:t>приемопередатчиках за счет влияния обратного излучения близко расположенных антенн. Разница между частотами приема и передачи называется частотой сдвига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сдв). </w:t>
      </w:r>
      <w:r>
        <w:rPr>
          <w:rFonts w:eastAsia="Malgun Gothic"/>
          <w:color w:val="424242"/>
          <w:sz w:val="22"/>
          <w:szCs w:val="22"/>
          <w:shd w:val="clear" w:color="auto" w:fill="FFFFFF"/>
        </w:rPr>
        <w:t>На рис. 5.3 показана структурная схема промежуточной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62250" cy="1114425"/>
            <wp:effectExtent l="19050" t="0" r="0" b="0"/>
            <wp:docPr id="26" name="Picture 5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55" descr="IMG_258"/>
                    <pic:cNvPicPr>
                      <a:picLocks noChangeAspect="1" noChangeArrowheads="1"/>
                    </pic:cNvPicPr>
                  </pic:nvPicPr>
                  <pic:blipFill>
                    <a:blip r:embed="rId31"/>
                    <a:srcRect/>
                    <a:stretch>
                      <a:fillRect/>
                    </a:stretch>
                  </pic:blipFill>
                  <pic:spPr>
                    <a:xfrm>
                      <a:off x="0" y="0"/>
                      <a:ext cx="2762250" cy="11144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Узловые станции (рис. 5.4) выполняют как функции промежуточных станций, так и функции ввода и вывода информации. Поэтому они устанавливаются в крупных населенных пунктах или в точках пересечения (ответвления) линий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Промежуток между ближайшими станциями называется пролетом (или интервалом) РРЛ. Протяженность пролета зависит от многих причин и, в среднем, достигает 50 - 60 км в диапазонах частот до 6 - 8 ГГц и нескольких км в диапазонах 30 - 50 ГГц.</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xml:space="preserve">Промежуток между оконечной станцией и ближайшей узловой или между узловыми станциями называется секцией РРЛ, а совокупность приемопередающего оборудования образует ствол РРЛ. </w:t>
      </w:r>
      <w:r>
        <w:rPr>
          <w:rFonts w:eastAsia="Malgun Gothic"/>
          <w:color w:val="424242"/>
          <w:sz w:val="22"/>
          <w:szCs w:val="22"/>
          <w:shd w:val="clear" w:color="auto" w:fill="FFFFFF"/>
        </w:rPr>
        <w:t>Различаются однонаправленные стволы и двунаправленные (для дуплексной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000500" cy="1562100"/>
            <wp:effectExtent l="19050" t="0" r="0" b="0"/>
            <wp:docPr id="27" name="Picture 5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56" descr="IMG_259"/>
                    <pic:cNvPicPr>
                      <a:picLocks noChangeAspect="1" noChangeArrowheads="1"/>
                    </pic:cNvPicPr>
                  </pic:nvPicPr>
                  <pic:blipFill>
                    <a:blip r:embed="rId32"/>
                    <a:srcRect/>
                    <a:stretch>
                      <a:fillRect/>
                    </a:stretch>
                  </pic:blipFill>
                  <pic:spPr>
                    <a:xfrm>
                      <a:off x="0" y="0"/>
                      <a:ext cx="4000500" cy="15621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При передачи сигналов в прямом и обратном направлениях применяются 2-частотные и 4-частотные системы.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238750" cy="1085850"/>
            <wp:effectExtent l="19050" t="0" r="0" b="0"/>
            <wp:docPr id="28" name="Picture 57"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57" descr="IMG_260"/>
                    <pic:cNvPicPr>
                      <a:picLocks noChangeAspect="1" noChangeArrowheads="1"/>
                    </pic:cNvPicPr>
                  </pic:nvPicPr>
                  <pic:blipFill>
                    <a:blip r:embed="rId33"/>
                    <a:srcRect/>
                    <a:stretch>
                      <a:fillRect/>
                    </a:stretch>
                  </pic:blipFill>
                  <pic:spPr>
                    <a:xfrm>
                      <a:off x="0" y="0"/>
                      <a:ext cx="5238750" cy="10858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5.5 Рис. 5..62-частотная система (рис. 5.5) экономична с точки зрения использования полосы частот, выделенной для организации радиорелейной связи, но требует применения антенн с хорошими защитными свойствами от приема и передачи сигналов с боковых и обратных направлений. В диапазонах частот выше 10 ГГц широко применяются параболические антенны улучшенного исполнения с дополнительными экранами (воротниками), позволяющими достичь требуемых показателей.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4-частотная система (рис. 5.6) допускает применение более простых и дешевых антенн и позволяет улучшить защищенность линии связи от взаимных помех, но используется достаточно редко. Как правило, четырехчастотную систему можно рекомендовать для организации линий связи при очень сложной электромагнитной обстановке.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Для повышения экономической эффективности и пропускной способности радиорелейные системы часто делают многоствольными, в которых на каждой станции работают с различными частотами несколько приемопередатчиков через общие антенно-фидерные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Широкое развитие информационных радиосетей заставляет строго регламентировать использование рабочих частот в выделенных диапазонах волн. В последние годы разработаны новые частотные планы с использованием двойной поляризации радиоволн, позволяющие существенно повысить эффективность использования частотного спектра.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Современная аппаратура радиорелейных систем для диапазонов частот выше 10 ГГц имеет определенные особенности в конструктивном выполнении по сравнению с более низкочастотной аппаратурой. В диапазонах частот до 10 ГГц приемопередающая аппаратура, как правило, выполняется в виде достаточно громоздких стоек, располагающихся в аппаратных помещениях. Связь с антеннами осуществляется фидерными волноводами, имеющими значительную длину и, следовательно, вносящими существенные потери. Переход к диапазонам частот выше 10 ГГц существенно изменил конструктивное выполнение аппаратуры. Аппаратура, работающая в диапазоне выше 10 ГГц, имеет небольшие габариты и располагается на вершине антенной опоры, объединенная в единый блок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190750" cy="1400175"/>
            <wp:effectExtent l="19050" t="0" r="0" b="0"/>
            <wp:docPr id="29" name="Picture 58"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58" descr="IMG_261"/>
                    <pic:cNvPicPr>
                      <a:picLocks noChangeAspect="1" noChangeArrowheads="1"/>
                    </pic:cNvPicPr>
                  </pic:nvPicPr>
                  <pic:blipFill>
                    <a:blip r:embed="rId34"/>
                    <a:srcRect/>
                    <a:stretch>
                      <a:fillRect/>
                    </a:stretch>
                  </pic:blipFill>
                  <pic:spPr>
                    <a:xfrm>
                      <a:off x="0" y="0"/>
                      <a:ext cx="2190750" cy="14001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На рис. 5.7 показан пример конструктивного выполнения приемопередающего блока цифровой аппаратуры </w:t>
      </w:r>
      <w:r>
        <w:rPr>
          <w:rFonts w:eastAsia="Malgun Gothic"/>
          <w:color w:val="424242"/>
          <w:sz w:val="22"/>
          <w:szCs w:val="22"/>
          <w:shd w:val="clear" w:color="auto" w:fill="FFFFFF"/>
        </w:rPr>
        <w:t>MINI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для диапазона частот 23 - 38 ГГц. Здесь параболическая антенна имеет диаметр 30 см и соединяется с приемопередающим блоком непосредственно без волновода. Элементы для крепления всего модуля к антенной опоре располагаются на антенном блоке и имеют устройства для юстировки в вертикальной и горизонтальной плоскостях. Приемопередающий блок можно легко отсоединить от антенного блока для замены, настройки и профилактики. В таком исполнении вес блока составляет 11-12 кг. Аппаратура позволяет использовать антенны и большего диаметра (0.6 и 1.2 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применения антенны диаметром 0.6 м конструктивное выполнение остается таким же, как показано на рис. 5.8, а антенна диаметром 1.2 м соединяется с приемопередатчиком коротким гибким волноводом. Пример расположения модулей аппаратуры на антенной опоре) показан на рис. 5.8.</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Компактная аппаратура с небольшими габаритами и весом, которая применяется в диапазонах частот выше 10 ГГц, допускает использование облегченных антенных мачт, выполненных в виде ферм треугольного сечения или трубчатых конструкций, которые можно установить на высоких зданиях, дымовых трубах или возвышенных местах. Приемопередающие блоки соединяются коаксиальными кабелями с модемным оборудованием, располагающимся в помещении. Современное модемное оборудование - это легко трансформирующийся комплекс, функционирующий под управлением центрального или местного компьютера.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362075" cy="1809750"/>
            <wp:effectExtent l="19050" t="0" r="9525" b="0"/>
            <wp:docPr id="30" name="Picture 59"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59" descr="IMG_262"/>
                    <pic:cNvPicPr>
                      <a:picLocks noChangeAspect="1" noChangeArrowheads="1"/>
                    </pic:cNvPicPr>
                  </pic:nvPicPr>
                  <pic:blipFill>
                    <a:blip r:embed="rId35"/>
                    <a:srcRect/>
                    <a:stretch>
                      <a:fillRect/>
                    </a:stretch>
                  </pic:blipFill>
                  <pic:spPr>
                    <a:xfrm>
                      <a:off x="0" y="0"/>
                      <a:ext cx="1362075" cy="18097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5.8</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Модемное оборудование может обеспечивать формирование и обработку цифровых потоков на скорости от 1 до 34 Мбит/с, проводить мультиплексирование потоков и функционировать в режимах организации сетей связи любой конфигурации. . Для примера, на рис. 5.9 оказана схема организации системы связи между локальными компьютерными сетями. Подобную схему можно применить и для связи между базовыми станциями подвижной связи. В последние годы начинают бурно развиваться микроволновые многоканальные системы распределения информации (</w:t>
      </w:r>
      <w:r>
        <w:rPr>
          <w:rFonts w:eastAsia="Malgun Gothic"/>
          <w:color w:val="424242"/>
          <w:sz w:val="22"/>
          <w:szCs w:val="22"/>
          <w:shd w:val="clear" w:color="auto" w:fill="FFFFFF"/>
        </w:rPr>
        <w:t>MMDS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MVDS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LMDS</w:t>
      </w:r>
      <w:r>
        <w:rPr>
          <w:rFonts w:eastAsia="Malgun Gothic"/>
          <w:color w:val="424242"/>
          <w:sz w:val="22"/>
          <w:szCs w:val="22"/>
          <w:shd w:val="clear" w:color="auto" w:fill="FFFFFF"/>
          <w:lang w:val="ru-RU"/>
        </w:rPr>
        <w:t xml:space="preserve">). Такие системы позволяют организовать распространение телевизионных программ или компьютерной информации для индивидуальных </w:t>
      </w:r>
      <w:r>
        <w:rPr>
          <w:rFonts w:eastAsia="Malgun Gothic"/>
          <w:color w:val="424242"/>
          <w:sz w:val="22"/>
          <w:szCs w:val="22"/>
          <w:shd w:val="clear" w:color="auto" w:fill="FFFFFF"/>
          <w:lang w:val="ru-RU"/>
        </w:rPr>
        <w:lastRenderedPageBreak/>
        <w:t xml:space="preserve">или коллективных абонентов. Системы </w:t>
      </w:r>
      <w:r>
        <w:rPr>
          <w:rFonts w:eastAsia="Malgun Gothic"/>
          <w:color w:val="424242"/>
          <w:sz w:val="22"/>
          <w:szCs w:val="22"/>
          <w:shd w:val="clear" w:color="auto" w:fill="FFFFFF"/>
        </w:rPr>
        <w:t>MMDS</w:t>
      </w:r>
      <w:r>
        <w:rPr>
          <w:rFonts w:eastAsia="Malgun Gothic"/>
          <w:color w:val="424242"/>
          <w:sz w:val="22"/>
          <w:szCs w:val="22"/>
          <w:shd w:val="clear" w:color="auto" w:fill="FFFFFF"/>
          <w:lang w:val="ru-RU"/>
        </w:rPr>
        <w:t xml:space="preserve"> представляют собой сеть базовых станций, работающих в диапазоне частот 2.7 ГГц, с антеннами, имеющими круговую диаграмму направленности в горизонтальной плоскости и угол раскрыва порядка 3-6 град. в вертикальной плоскости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=12-17 дБ).</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238750" cy="1381125"/>
            <wp:effectExtent l="19050" t="0" r="0" b="0"/>
            <wp:docPr id="31" name="Picture 60"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60" descr="IMG_263"/>
                    <pic:cNvPicPr>
                      <a:picLocks noChangeAspect="1" noChangeArrowheads="1"/>
                    </pic:cNvPicPr>
                  </pic:nvPicPr>
                  <pic:blipFill>
                    <a:blip r:embed="rId36"/>
                    <a:srcRect/>
                    <a:stretch>
                      <a:fillRect/>
                    </a:stretch>
                  </pic:blipFill>
                  <pic:spPr>
                    <a:xfrm>
                      <a:off x="0" y="0"/>
                      <a:ext cx="5238750" cy="13811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5.9</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Множество приемных абонентских устройств (как индивидуального, так и коллективного пользования), с направленными антеннами, имеющими коэффициент усиления 25 - 35 дБ, располагаются в зоне прямой видимости от базовых станций. Обмен информацией между базовыми станциями осуществляется при помощи различных систем связи, в том числе и при помощи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Наиболее перспективны, с точки зрения использования в подобных системах связи, диапазоны частот выше 10 ГГц, так как диапазоны часто ниже 10 ГГц сильно загружены и не позволяют строить компактные приемные устройства. Таким образом, микроволновые многоканальные сети распределения информации могут являться дополнением и конкурентом для систем кабельной, радиорелейной и спутниковой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 [362-386],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10доп[205-214] 13доп[12-23].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Начертите двухпролётную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Запишите и проанализируйте основное уравнение передачи для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Чем вызваны постоянные потери мощности сигнала на пролете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Чем вызваны дополнительные потери мощности сигнала на пролете РРЛ?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5. Что такое зона Френеля?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pStyle w:val="a5"/>
        <w:shd w:val="clear" w:color="auto" w:fill="FFFFFF"/>
        <w:spacing w:before="225" w:beforeAutospacing="0" w:line="210" w:lineRule="atLeast"/>
        <w:ind w:left="225" w:right="525"/>
        <w:rPr>
          <w:rFonts w:eastAsia="Malgun Gothic"/>
          <w:b/>
          <w:color w:val="424242"/>
          <w:sz w:val="22"/>
          <w:szCs w:val="22"/>
          <w:shd w:val="clear" w:color="auto" w:fill="FFFFFF"/>
          <w:lang w:val="ru-RU"/>
        </w:rPr>
      </w:pPr>
    </w:p>
    <w:p w:rsidR="007564EA" w:rsidRDefault="007564EA">
      <w:pPr>
        <w:pStyle w:val="a5"/>
        <w:shd w:val="clear" w:color="auto" w:fill="FFFFFF"/>
        <w:spacing w:before="225" w:beforeAutospacing="0" w:line="210" w:lineRule="atLeast"/>
        <w:ind w:left="225" w:right="525"/>
        <w:rPr>
          <w:rFonts w:eastAsia="Malgun Gothic"/>
          <w:b/>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b/>
          <w:color w:val="424242"/>
          <w:sz w:val="22"/>
          <w:szCs w:val="22"/>
          <w:lang w:val="ru-RU"/>
        </w:rPr>
      </w:pPr>
      <w:r>
        <w:rPr>
          <w:rFonts w:eastAsia="Malgun Gothic"/>
          <w:b/>
          <w:color w:val="424242"/>
          <w:sz w:val="22"/>
          <w:szCs w:val="22"/>
          <w:shd w:val="clear" w:color="auto" w:fill="FFFFFF"/>
          <w:lang w:val="ru-RU"/>
        </w:rPr>
        <w:t>Лекция 6. Системы спутниковой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Характеристики орбит средних высот.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Характеристики геостационарных орбит.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Орбиты спутников связи и телерадиовещания.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спутниковой связи нашли широкое применение во всем мире. Они состоят из двух основных сегментов - космического и земного. Под космическим сегментом обычно понимаются спутники-ретрансляторы, а также средства выведения их на орбиту и наземные комплексы управления. Спутники-ретрансляторы состоят из двух основных узлов: космической платформы и бортового ретранслятора. Бортовой ретранслятор принимает сигналы земных станций, усиливает их и передает на землю. С помощью бортовых антенн, передаваемый спутником сигнал фокусируется в один или несколько лучей, чем обеспечивается формирование необходимой зоны обслуживания. Основными характеристиками спутников связи являются количество радиочастотных каналов (ретрансляторов) или стволов, мощность передатчиков в каждом стволе (обычно представляемая как эквивалентная изотропно излучаемая мощность или ЭИИМ), количество и размеры зон обслуживания.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уменьшения взаимных помех передача сигнала со спутника (</w:t>
      </w:r>
      <w:r>
        <w:rPr>
          <w:rFonts w:eastAsia="Malgun Gothic"/>
          <w:color w:val="424242"/>
          <w:sz w:val="22"/>
          <w:szCs w:val="22"/>
          <w:shd w:val="clear" w:color="auto" w:fill="FFFFFF"/>
        </w:rPr>
        <w:t>Downlink</w:t>
      </w:r>
      <w:r>
        <w:rPr>
          <w:rFonts w:eastAsia="Malgun Gothic"/>
          <w:color w:val="424242"/>
          <w:sz w:val="22"/>
          <w:szCs w:val="22"/>
          <w:shd w:val="clear" w:color="auto" w:fill="FFFFFF"/>
          <w:lang w:val="ru-RU"/>
        </w:rPr>
        <w:t>) ведется на частоте, отличной от частоты передачи сигнала с земли на спутник (</w:t>
      </w:r>
      <w:r>
        <w:rPr>
          <w:rFonts w:eastAsia="Malgun Gothic"/>
          <w:color w:val="424242"/>
          <w:sz w:val="22"/>
          <w:szCs w:val="22"/>
          <w:shd w:val="clear" w:color="auto" w:fill="FFFFFF"/>
        </w:rPr>
        <w:t>Uplink</w:t>
      </w:r>
      <w:r>
        <w:rPr>
          <w:rFonts w:eastAsia="Malgun Gothic"/>
          <w:color w:val="424242"/>
          <w:sz w:val="22"/>
          <w:szCs w:val="22"/>
          <w:shd w:val="clear" w:color="auto" w:fill="FFFFFF"/>
          <w:lang w:val="ru-RU"/>
        </w:rPr>
        <w:t xml:space="preserve">). Поэтому ретрансляторы спутника имеют в своем составе преобразователи частоты. Обычно частота </w:t>
      </w:r>
      <w:r>
        <w:rPr>
          <w:rFonts w:eastAsia="Malgun Gothic"/>
          <w:color w:val="424242"/>
          <w:sz w:val="22"/>
          <w:szCs w:val="22"/>
          <w:shd w:val="clear" w:color="auto" w:fill="FFFFFF"/>
        </w:rPr>
        <w:t>Downlink</w:t>
      </w:r>
      <w:r>
        <w:rPr>
          <w:rFonts w:eastAsia="Malgun Gothic"/>
          <w:color w:val="424242"/>
          <w:sz w:val="22"/>
          <w:szCs w:val="22"/>
          <w:shd w:val="clear" w:color="auto" w:fill="FFFFFF"/>
          <w:lang w:val="ru-RU"/>
        </w:rPr>
        <w:t xml:space="preserve"> ниже, чем линии </w:t>
      </w:r>
      <w:r>
        <w:rPr>
          <w:rFonts w:eastAsia="Malgun Gothic"/>
          <w:color w:val="424242"/>
          <w:sz w:val="22"/>
          <w:szCs w:val="22"/>
          <w:shd w:val="clear" w:color="auto" w:fill="FFFFFF"/>
        </w:rPr>
        <w:t>Uplink</w:t>
      </w:r>
      <w:r>
        <w:rPr>
          <w:rFonts w:eastAsia="Malgun Gothic"/>
          <w:color w:val="424242"/>
          <w:sz w:val="22"/>
          <w:szCs w:val="22"/>
          <w:shd w:val="clear" w:color="auto" w:fill="FFFFFF"/>
          <w:lang w:val="ru-RU"/>
        </w:rPr>
        <w:t>. Для систем спутниковой связи выделены определенные</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диапазоны частот</w:t>
      </w:r>
      <w:r>
        <w:rPr>
          <w:rFonts w:eastAsia="Malgun Gothic"/>
          <w:color w:val="424242"/>
          <w:sz w:val="22"/>
          <w:szCs w:val="22"/>
          <w:shd w:val="clear" w:color="auto" w:fill="FFFFFF"/>
          <w:lang w:val="ru-RU"/>
        </w:rPr>
        <w:t>, каждый из которых имеет свои особенности. Количество, размеры и формы зон обслуживания определяются конструкцией антенн. Под влиянием гравитационных сил спутник отклоняется от заданной орбиты, из-за чего необходимо периодически проводить ее коррекцию, используя специальные реактивные двигатели, установленные на спутнике.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Поэтому значительную долю веса геостационарных спутников составляет вес двигательной установки и горючего для корректирующих двигателей. Наземный комплекс управления (НКУ) по результатам телеметрического контроля и измерения параметров орбиты спутника передает на него команды по коррекции орбиты и управлению бортовой аппаратурой. Земной сегмент представляет собой сеть абонентских станций спутниковой связи, устанавливаемых у пользователей, а также центр управления сетью (при </w:t>
      </w:r>
      <w:r>
        <w:rPr>
          <w:rFonts w:eastAsia="Malgun Gothic"/>
          <w:color w:val="424242"/>
          <w:sz w:val="22"/>
          <w:szCs w:val="22"/>
          <w:shd w:val="clear" w:color="auto" w:fill="FFFFFF"/>
          <w:lang w:val="ru-RU"/>
        </w:rPr>
        <w:lastRenderedPageBreak/>
        <w:t>необходимости его использования). Абонентские станции могут быть как стационарными, так и подвижными.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2" name="Picture 9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92" descr="IMG_256"/>
                    <pic:cNvPicPr>
                      <a:picLocks noChangeAspect="1" noChangeArrowheads="1"/>
                    </pic:cNvPicPr>
                  </pic:nvPicPr>
                  <pic:blipFill>
                    <a:blip r:embed="rId37"/>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1. Схема узлов спутника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br/>
      </w: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3" name="Picture 9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93" descr="IMG_257"/>
                    <pic:cNvPicPr>
                      <a:picLocks noChangeAspect="1" noChangeArrowheads="1"/>
                    </pic:cNvPicPr>
                  </pic:nvPicPr>
                  <pic:blipFill>
                    <a:blip r:embed="rId38"/>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2. Упрощенная схема бортового ретранслятора (3 ствола)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Типовая земная станция (ЗС) системы фиксированной спутниковой связи (ФСС) состоит из следующих основных узлов: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станция космической связи (СКС)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каналообразующая аппаратура (КОА)</w:t>
      </w:r>
      <w:r>
        <w:rPr>
          <w:rFonts w:eastAsia="Malgun Gothic"/>
          <w:color w:val="424242"/>
          <w:sz w:val="22"/>
          <w:szCs w:val="22"/>
          <w:shd w:val="clear" w:color="auto" w:fill="FFFFFF"/>
          <w:lang w:val="ru-RU"/>
        </w:rPr>
        <w:br/>
        <w:t>- оконечное оборудование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аппаратура соединительных линий</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Станция космической связи обеспечивает прием и передачу информации по спутниковому каналу. Она включает в себя антенную систему, приемо-передающее оборудование и преобразователи частоты. Размеры антенны и мощность передатчика определяются ЭИИМ спутника и качеством его приемных антенн, а также частотной полосой передаваемого сигнала.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r>
      <w:r>
        <w:rPr>
          <w:rFonts w:eastAsia="Malgun Gothic"/>
          <w:color w:val="424242"/>
          <w:sz w:val="22"/>
          <w:szCs w:val="22"/>
          <w:shd w:val="clear" w:color="auto" w:fill="FFFFFF"/>
          <w:lang w:val="ru-RU"/>
        </w:rPr>
        <w:lastRenderedPageBreak/>
        <w:t>Каналообразующая аппаратура формирует и обрабатывает модулирующий сигнал, обеспечивает процедуру многостанционного доступа (мультиплексирование/ демультиплексирование сигналов), кодирование и декодирование сигналов, их модуляцию-демодуляцию. Связь каналообразующей аппаратуры с СКС осуществляется на промежуточной частоте, обычно 70 Мгц, иногда - 140 Мгц. Аппаратура соединительных линий предназначена для сопряжения земных станций с наземными линиями связи и аппаратурой пользователей. В космическом сегменте используются спутники-ретрансляторы, находящиеся на различных околоземных орбитах в зависимости от назначения системы: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Геостационарная орбита (радиус около 36 000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Средневысотная орбита (радиус от 5 000 до 20 000 км)</w:t>
      </w:r>
      <w:r>
        <w:rPr>
          <w:rFonts w:eastAsia="Malgun Gothic"/>
          <w:color w:val="424242"/>
          <w:sz w:val="22"/>
          <w:szCs w:val="22"/>
          <w:shd w:val="clear" w:color="auto" w:fill="FFFFFF"/>
        </w:rPr>
        <w:t> </w:t>
      </w:r>
      <w:r>
        <w:rPr>
          <w:rFonts w:eastAsia="Malgun Gothic"/>
          <w:color w:val="424242"/>
          <w:sz w:val="22"/>
          <w:szCs w:val="22"/>
          <w:shd w:val="clear" w:color="auto" w:fill="FFFFFF"/>
          <w:lang w:val="ru-RU"/>
        </w:rPr>
        <w:br/>
        <w:t>- Низкая орбита (радиус от 500 до 1500 км)</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200275"/>
            <wp:effectExtent l="19050" t="0" r="0" b="0"/>
            <wp:docPr id="34" name="Picture 9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94" descr="IMG_258"/>
                    <pic:cNvPicPr>
                      <a:picLocks noChangeAspect="1" noChangeArrowheads="1"/>
                    </pic:cNvPicPr>
                  </pic:nvPicPr>
                  <pic:blipFill>
                    <a:blip r:embed="rId39"/>
                    <a:srcRect/>
                    <a:stretch>
                      <a:fillRect/>
                    </a:stretch>
                  </pic:blipFill>
                  <pic:spPr>
                    <a:xfrm>
                      <a:off x="0" y="0"/>
                      <a:ext cx="3619500" cy="22002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3. Структурная схема земной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19500" cy="2381250"/>
            <wp:effectExtent l="19050" t="0" r="0" b="0"/>
            <wp:docPr id="35" name="Picture 9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95" descr="IMG_259"/>
                    <pic:cNvPicPr>
                      <a:picLocks noChangeAspect="1" noChangeArrowheads="1"/>
                    </pic:cNvPicPr>
                  </pic:nvPicPr>
                  <pic:blipFill>
                    <a:blip r:embed="rId40"/>
                    <a:srcRect/>
                    <a:stretch>
                      <a:fillRect/>
                    </a:stretch>
                  </pic:blipFill>
                  <pic:spPr>
                    <a:xfrm>
                      <a:off x="0" y="0"/>
                      <a:ext cx="3619500" cy="23812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4. Орбиты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таблице приведены некоторые характеристики различных орбит.</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11"/>
        <w:gridCol w:w="2209"/>
        <w:gridCol w:w="2636"/>
        <w:gridCol w:w="489"/>
      </w:tblGrid>
      <w:tr w:rsidR="007564EA">
        <w:trPr>
          <w:tblCellSpacing w:w="15" w:type="dxa"/>
        </w:trPr>
        <w:tc>
          <w:tcPr>
            <w:tcW w:w="286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Период обращения (час)</w:t>
            </w:r>
          </w:p>
        </w:tc>
        <w:tc>
          <w:tcPr>
            <w:tcW w:w="217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xml:space="preserve">Число витков в </w:t>
            </w:r>
            <w:r>
              <w:rPr>
                <w:rFonts w:ascii="Times New Roman" w:eastAsia="Malgun Gothic" w:hAnsi="Times New Roman"/>
                <w:color w:val="424242"/>
                <w:sz w:val="22"/>
                <w:szCs w:val="22"/>
              </w:rPr>
              <w:lastRenderedPageBreak/>
              <w:t>сутки</w:t>
            </w:r>
          </w:p>
        </w:tc>
        <w:tc>
          <w:tcPr>
            <w:tcW w:w="260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xml:space="preserve">Высота круговой </w:t>
            </w:r>
            <w:r>
              <w:rPr>
                <w:rFonts w:ascii="Times New Roman" w:eastAsia="Malgun Gothic" w:hAnsi="Times New Roman"/>
                <w:color w:val="424242"/>
                <w:sz w:val="22"/>
                <w:szCs w:val="22"/>
              </w:rPr>
              <w:lastRenderedPageBreak/>
              <w:t>орбиты</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r>
      <w:tr w:rsidR="007564EA">
        <w:trPr>
          <w:tblCellSpacing w:w="15" w:type="dxa"/>
        </w:trPr>
        <w:tc>
          <w:tcPr>
            <w:tcW w:w="286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2866" w:type="dxa"/>
            <w:shd w:val="clear" w:color="auto" w:fill="FFFFFF"/>
            <w:vAlign w:val="center"/>
          </w:tcPr>
          <w:p w:rsidR="007564EA" w:rsidRDefault="007564EA">
            <w:pPr>
              <w:rPr>
                <w:rFonts w:ascii="Times New Roman" w:eastAsia="Malgun Gothic" w:hAnsi="Times New Roman"/>
                <w:color w:val="424242"/>
                <w:sz w:val="22"/>
                <w:szCs w:val="22"/>
              </w:rPr>
            </w:pPr>
          </w:p>
        </w:tc>
        <w:tc>
          <w:tcPr>
            <w:tcW w:w="2179" w:type="dxa"/>
            <w:shd w:val="clear" w:color="auto" w:fill="FFFFFF"/>
            <w:vAlign w:val="center"/>
          </w:tcPr>
          <w:p w:rsidR="007564EA" w:rsidRDefault="007564EA">
            <w:pPr>
              <w:rPr>
                <w:rFonts w:ascii="Times New Roman" w:eastAsia="Malgun Gothic" w:hAnsi="Times New Roman"/>
                <w:color w:val="424242"/>
                <w:sz w:val="22"/>
                <w:szCs w:val="22"/>
              </w:rPr>
            </w:pPr>
          </w:p>
        </w:tc>
        <w:tc>
          <w:tcPr>
            <w:tcW w:w="2606"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Геостационарные орбиты являются наиболее популярными при создании систем спутниковой связи. Период вращения спутника на геостационарной орбите составляет 24 часа в сутки, и для наблюдателя на земле он кажется неподвижным. Это позволяет использовать для связи со спутником высокоэффективные фиксированные узконаправленные антенны. Зона видимости геостационарного спутника составляет почти треть поверхности земли, что позволяет с их помощью обслуживать большие территории. Для обслуживания практически всей земной суши достаточно трех геостационарных спутников. Расстояние между земными станциями, работающими через такой спутник, может достигать нескольких тысяч километров. Недостатком геостационарной орбиты является большое расстояние между спутником и земной станцией. В результате этого происходит сильное затухание сигнала на линии земля-космос, что ужесточает требования к чувствительности приемников и выходной мощности передатчиков. Кроме того, на таких расстояниях становится заметной задержка при распространении сигнала, составляющая около 0,25 сек при одном скачке (линия земля- космос-земля).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Низкие орбиты привлекают разработчиков тем, что за счет малого расстояния между спутником и земной станцией потери на линии более чем в тысячу раз меньше, что позволяет значительно снизить требования к мощности передатчиков и чувствительности приемников. С другой стороны, диаметр зоны обслуживания составляет около 500 км, и каждый спутник находится в зоне видимости земной станции около 15-20 минут. Поэтому для организации непрерывной связи необходимо использовать целый флот низкоорбитальных спутников (не менее 48). Кроме того, для работы с низколетящими спутниками необходимо использовать либо малоэффективные широконаправленные антенны, либо узконаправленные антенны со сложными системами слежения за спутниками.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Средние орбиты занимают промежуточное положение между геостационарными и низкими и предлагают некоторое компромиссное решение между двумя этими системами.</w:t>
      </w:r>
      <w:r>
        <w:rPr>
          <w:rFonts w:eastAsia="Malgun Gothic"/>
          <w:color w:val="424242"/>
          <w:sz w:val="22"/>
          <w:szCs w:val="22"/>
          <w:shd w:val="clear" w:color="auto" w:fill="FFFFFF"/>
          <w:lang w:val="ru-RU"/>
        </w:rPr>
        <w:br/>
        <w:t xml:space="preserve">Фиксированные спутниковые службы (ФСС) предназначены для организации связи с неподвижными земными станциями и обычно строятся на базе спутников-ретрансляторов, запускаемых на геостационарную орбиту. Из-за </w:t>
      </w:r>
      <w:r>
        <w:rPr>
          <w:rFonts w:eastAsia="Malgun Gothic"/>
          <w:color w:val="424242"/>
          <w:sz w:val="22"/>
          <w:szCs w:val="22"/>
          <w:shd w:val="clear" w:color="auto" w:fill="FFFFFF"/>
          <w:lang w:val="ru-RU"/>
        </w:rPr>
        <w:lastRenderedPageBreak/>
        <w:t>большой высоты орбиты и связанных с этим значительных потерь сигнала на линии космос-земля, для работы с геостационарными спутниками связи используются узконаправленные параболические антенны ("тарелки") с диаметром зеркала от 60 см до 12 и более метров, в зависимости от характеристик бортовых ретрансляторов.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Мобильные спутниковые службы (МСС) используются для связи с подвижными объектами. Дальнейшим развитием МСС является создание систем, способных работать с небольшими, размером с сотовый телефон, абонентскими станциями, что требует использования специализированных спутников, обычно размещаемых на низких орбитах (500-1500 км). Относительно малая высота их орбиты позволяет существенно сократить размеры и мощность абонентских устройств. Международные системы состоят из 48-ми ("Глобалстар"), 66-ти ("Иридиум") спутников.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спутниковые системы предлагают широкий спектр услуг связи от распределения телевизионных и радиопрограмм, региональных, корпоративных и глобальных сетей связи и обмена данными до персональной связи с любой точкой планеты с помощью портативных спутниковых терминалов. В зависимости от потребностей пользователей, используются различные комбинации наземных и спутниковых систем связи. Во многих случаях системы спутниковой связи оказываются наиболее дешевым и экономически выгодными в сравнении с наземными системами.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br/>
        <w:t>Основная литература: 1осн[387-410]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литература:10доп[210-218], 11доп[13-20].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Какие типы орбит спутников связи и телерадиовещания вы знаете?</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Охарактеризуйте геостационарную орбиту.</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shd w:val="clear" w:color="auto" w:fill="FFFFFF"/>
        </w:rPr>
        <w:t>Охарактеризуйте средневысотные орбиты.</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Охарактеризуйте орбиты на низких высотах.</w:t>
      </w:r>
    </w:p>
    <w:p w:rsidR="007564EA" w:rsidRDefault="00832B36">
      <w:pPr>
        <w:numPr>
          <w:ilvl w:val="0"/>
          <w:numId w:val="2"/>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Укажите параметры и характеристики геостационарных систем спутниковой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7.</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Диапазоны частот. Системы связи и телерадиовещания Инмарсат, Глобалстар, Иридиум, Турайя.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Постоянное излучение мощности сигнала связи ЗС-ИСЗ.</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Рабочие частоты систем связи через ИСЗ.</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Style w:val="a7"/>
          <w:rFonts w:eastAsia="Malgun Gothic"/>
          <w:color w:val="424242"/>
          <w:sz w:val="22"/>
          <w:szCs w:val="22"/>
          <w:shd w:val="clear" w:color="auto" w:fill="FFFFFF"/>
        </w:rPr>
        <w:t>Эффект Доплера.</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36"/>
        <w:gridCol w:w="7909"/>
      </w:tblGrid>
      <w:tr w:rsidR="007564EA" w:rsidRPr="00AB498F">
        <w:trPr>
          <w:tblCellSpacing w:w="15" w:type="dxa"/>
        </w:trPr>
        <w:tc>
          <w:tcPr>
            <w:tcW w:w="2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786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Использование различных частот для систем радиосвязи и вещания, включая спутниковые, строго регламентируется международными организациями. Это необходимо для достижения совместимости различных систем, а также для предотвращения взаимных помех при работе различных служб. В 1977 году состоялась Всемирная административная радиоконференция (ВАКР-77) по планированию вещательной спутниковой службы, на которой был принят ныне действующий Регламент радиосвязи. В соответствии с ним вся территория Земли разделена на три района, для вещания в каждом из которых выделены свои полосы частот. Район 1 включает Африку, Европу, Монголию и страны СНГ. Район 2 охватывает территорию Северной и Южной Америки. Район 3 - это территории Южной и Юго-Восточной Азии, Австралия и островные государства Тихо-Океанского региона. В соответствии с этим регламентом для систем спутниковой связи выделено несколько диапазонов частот, каждый из которых получил условное обозначение буквой латинского алфавита. </w:t>
            </w:r>
            <w:r>
              <w:rPr>
                <w:rFonts w:ascii="Times New Roman" w:eastAsia="Malgun Gothic" w:hAnsi="Times New Roman"/>
                <w:color w:val="424242"/>
                <w:sz w:val="22"/>
                <w:szCs w:val="22"/>
              </w:rPr>
              <w:t> </w:t>
            </w:r>
          </w:p>
          <w:tbl>
            <w:tblPr>
              <w:tblW w:w="7833"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4505"/>
              <w:gridCol w:w="3328"/>
            </w:tblGrid>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Наименование диапазона</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Полоса частот в ГГц</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L</w:t>
                  </w:r>
                  <w:r>
                    <w:rPr>
                      <w:rFonts w:ascii="Times New Roman" w:eastAsia="Malgun Gothic" w:hAnsi="Times New Roman"/>
                      <w:sz w:val="22"/>
                      <w:szCs w:val="22"/>
                      <w:lang w:val="ru-RU"/>
                    </w:rPr>
                    <w:t xml:space="preserve">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1,452-1,550 и 1,610-1,710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S</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1,93 - 2,70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C</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3,40 -5,25 и 5,725 - 7,075</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X</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7,25 - 8,40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Ku</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10,70 - 12,75 и 12,75 - 14,80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Ka</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15,40 - 26,50 и 27,00 - 30,20</w:t>
                  </w:r>
                </w:p>
              </w:tc>
            </w:tr>
            <w:tr w:rsidR="007564EA" w:rsidRPr="00AB498F">
              <w:trPr>
                <w:tblCellSpacing w:w="15" w:type="dxa"/>
              </w:trPr>
              <w:tc>
                <w:tcPr>
                  <w:tcW w:w="4460"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K</w:t>
                  </w:r>
                  <w:r>
                    <w:rPr>
                      <w:rFonts w:ascii="Times New Roman" w:eastAsia="Malgun Gothic" w:hAnsi="Times New Roman"/>
                      <w:sz w:val="22"/>
                      <w:szCs w:val="22"/>
                      <w:lang w:val="ru-RU"/>
                    </w:rPr>
                    <w:t xml:space="preserve"> - диапазон</w:t>
                  </w:r>
                </w:p>
              </w:tc>
              <w:tc>
                <w:tcPr>
                  <w:tcW w:w="3283"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lang w:val="ru-RU"/>
                    </w:rPr>
                    <w:t>84,0 - 86,0</w:t>
                  </w:r>
                </w:p>
              </w:tc>
            </w:tr>
          </w:tbl>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br/>
              <w:t xml:space="preserve">Большинство действующих систем спутниковой связи на базе геостационарных спутников работают в диапазонах С (6/4 Ггц) и </w:t>
            </w:r>
            <w:r>
              <w:rPr>
                <w:rFonts w:eastAsia="Malgun Gothic"/>
                <w:color w:val="424242"/>
                <w:sz w:val="22"/>
                <w:szCs w:val="22"/>
              </w:rPr>
              <w:t>Ku</w:t>
            </w:r>
            <w:r>
              <w:rPr>
                <w:rFonts w:eastAsia="Malgun Gothic"/>
                <w:color w:val="424242"/>
                <w:sz w:val="22"/>
                <w:szCs w:val="22"/>
                <w:lang w:val="ru-RU"/>
              </w:rPr>
              <w:t xml:space="preserve"> (14/11 Ггц). Эффективность приемных зеркальных антенн ("тарелок") пропорциональна числу длин волн, укладывающихся в ее поперечнике. А длина волны с увеличением частоты уменьшается. В результате, размеры антенн и мощность передающих устройств земных станций в диапазоне </w:t>
            </w:r>
            <w:r>
              <w:rPr>
                <w:rFonts w:eastAsia="Malgun Gothic"/>
                <w:color w:val="424242"/>
                <w:sz w:val="22"/>
                <w:szCs w:val="22"/>
              </w:rPr>
              <w:t>Ku</w:t>
            </w:r>
            <w:r>
              <w:rPr>
                <w:rFonts w:eastAsia="Malgun Gothic"/>
                <w:color w:val="424242"/>
                <w:sz w:val="22"/>
                <w:szCs w:val="22"/>
                <w:lang w:val="ru-RU"/>
              </w:rPr>
              <w:t xml:space="preserve"> в большинстве случаев меньше, чем в диапазоне </w:t>
            </w:r>
            <w:r>
              <w:rPr>
                <w:rFonts w:eastAsia="Malgun Gothic"/>
                <w:color w:val="424242"/>
                <w:sz w:val="22"/>
                <w:szCs w:val="22"/>
              </w:rPr>
              <w:t>C</w:t>
            </w:r>
            <w:r>
              <w:rPr>
                <w:rFonts w:eastAsia="Malgun Gothic"/>
                <w:color w:val="424242"/>
                <w:sz w:val="22"/>
                <w:szCs w:val="22"/>
                <w:lang w:val="ru-RU"/>
              </w:rPr>
              <w:t>.</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В пользу диапазона </w:t>
            </w:r>
            <w:r>
              <w:rPr>
                <w:rFonts w:eastAsia="Malgun Gothic"/>
                <w:color w:val="424242"/>
                <w:sz w:val="22"/>
                <w:szCs w:val="22"/>
              </w:rPr>
              <w:t>Ku</w:t>
            </w:r>
            <w:r>
              <w:rPr>
                <w:rFonts w:eastAsia="Malgun Gothic"/>
                <w:color w:val="424242"/>
                <w:sz w:val="22"/>
                <w:szCs w:val="22"/>
                <w:lang w:val="ru-RU"/>
              </w:rPr>
              <w:t xml:space="preserve"> говорит также факт, что полоса частот, выделенных МСЭ для систем спутниковой связи в этом диапазоне, более чем два раза превышает полосу в диапазоне </w:t>
            </w:r>
            <w:r>
              <w:rPr>
                <w:rFonts w:eastAsia="Malgun Gothic"/>
                <w:color w:val="424242"/>
                <w:sz w:val="22"/>
                <w:szCs w:val="22"/>
              </w:rPr>
              <w:t>C</w:t>
            </w:r>
            <w:r>
              <w:rPr>
                <w:rFonts w:eastAsia="Malgun Gothic"/>
                <w:color w:val="424242"/>
                <w:sz w:val="22"/>
                <w:szCs w:val="22"/>
                <w:lang w:val="ru-RU"/>
              </w:rPr>
              <w:t>.</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К недостаткам диапазона </w:t>
            </w:r>
            <w:r>
              <w:rPr>
                <w:rFonts w:eastAsia="Malgun Gothic"/>
                <w:color w:val="424242"/>
                <w:sz w:val="22"/>
                <w:szCs w:val="22"/>
              </w:rPr>
              <w:t>Ku</w:t>
            </w:r>
            <w:r>
              <w:rPr>
                <w:rFonts w:eastAsia="Malgun Gothic"/>
                <w:color w:val="424242"/>
                <w:sz w:val="22"/>
                <w:szCs w:val="22"/>
                <w:lang w:val="ru-RU"/>
              </w:rPr>
              <w:t xml:space="preserve"> следует отнести повышенные, по сравнению с диапазоном </w:t>
            </w:r>
            <w:r>
              <w:rPr>
                <w:rFonts w:eastAsia="Malgun Gothic"/>
                <w:color w:val="424242"/>
                <w:sz w:val="22"/>
                <w:szCs w:val="22"/>
              </w:rPr>
              <w:t>C</w:t>
            </w:r>
            <w:r>
              <w:rPr>
                <w:rFonts w:eastAsia="Malgun Gothic"/>
                <w:color w:val="424242"/>
                <w:sz w:val="22"/>
                <w:szCs w:val="22"/>
                <w:lang w:val="ru-RU"/>
              </w:rPr>
              <w:t xml:space="preserve">, потери во время дождя, что требует создания запаса по </w:t>
            </w:r>
            <w:r>
              <w:rPr>
                <w:rFonts w:eastAsia="Malgun Gothic"/>
                <w:color w:val="424242"/>
                <w:sz w:val="22"/>
                <w:szCs w:val="22"/>
                <w:lang w:val="ru-RU"/>
              </w:rPr>
              <w:lastRenderedPageBreak/>
              <w:t xml:space="preserve">усилению антенны для их компенсации. В связи с изложенным, большинство сетей спутниковой связи на базе </w:t>
            </w:r>
            <w:r>
              <w:rPr>
                <w:rFonts w:eastAsia="Malgun Gothic"/>
                <w:color w:val="424242"/>
                <w:sz w:val="22"/>
                <w:szCs w:val="22"/>
              </w:rPr>
              <w:t>VSAT</w:t>
            </w:r>
            <w:r>
              <w:rPr>
                <w:rFonts w:eastAsia="Malgun Gothic"/>
                <w:color w:val="424242"/>
                <w:sz w:val="22"/>
                <w:szCs w:val="22"/>
                <w:lang w:val="ru-RU"/>
              </w:rPr>
              <w:t xml:space="preserve"> строятся в диапазоне </w:t>
            </w:r>
            <w:r>
              <w:rPr>
                <w:rFonts w:eastAsia="Malgun Gothic"/>
                <w:color w:val="424242"/>
                <w:sz w:val="22"/>
                <w:szCs w:val="22"/>
              </w:rPr>
              <w:t>Ku</w:t>
            </w:r>
            <w:r>
              <w:rPr>
                <w:rFonts w:eastAsia="Malgun Gothic"/>
                <w:color w:val="424242"/>
                <w:sz w:val="22"/>
                <w:szCs w:val="22"/>
                <w:lang w:val="ru-RU"/>
              </w:rPr>
              <w:t>.</w:t>
            </w:r>
          </w:p>
          <w:p w:rsidR="007564EA" w:rsidRDefault="00832B36">
            <w:pPr>
              <w:spacing w:before="150" w:after="150"/>
              <w:ind w:left="150" w:right="150"/>
              <w:jc w:val="center"/>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При используемых в настоящее время методах модуляции полоса частот одного симплексного (однонаправленного) канала, выраженная в килогерцах (кГц), примерно равна скорости передачи, выраженной в килобитах в секунду (кбит/с). Таким образом, для передачи данных в одном направлении со скоростью 64 кбит/с требуется полоса около 65 кГц, а для канала Е1 (2048 кбит/с) необходима полоса частот около 2 МГц. Для двухсторонней (дуплексной) связи требуемую полосу необходимо удвоить. Следовательно, для организации дуплексного канала со скоростью передачи 2 Мбит/с потребуется полоса частот около 4 МГц. Для стандартного спутникового ствола с полосой 36 МГц максимальная скорость передачи составляет около 36 Мбит/с. Но большинству пользователей такие высокие скорости не нужны и они используют лишь часть этой полосы. Поэтому в одном стволе спутника могут работать десятки пользователей и необходимо предпринимать меры по разделению сигналов различных пользователей.</w:t>
            </w:r>
          </w:p>
          <w:p w:rsidR="007564EA" w:rsidRDefault="007564EA">
            <w:pPr>
              <w:rPr>
                <w:rFonts w:ascii="Times New Roman" w:eastAsia="Malgun Gothic" w:hAnsi="Times New Roman"/>
                <w:sz w:val="22"/>
                <w:szCs w:val="22"/>
                <w:lang w:val="ru-RU"/>
              </w:rPr>
            </w:pP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Основное достоинство спутниковой связи - возможность вести телефонные переговоры в любой точке мира, тогда как владельцы сотовых телефонов могут разговаривать только на территории покрытия станциями сотовой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Все сети спутниковой связи предоставляют возможность надежной качественной телефонии. Различия между ними состоят 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наборе дополнительных услуг, предлагаемых абоненту (факс, телекс, доступ в Интернет);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области покрытия (некоторые системы не работают на территории Южного и Северного полюсов);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 конечно, в стоимости телефонных аппаратов и услуг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Сегодня в мире существует множество различных систем спутниковой связи. У каждой из них есть свои достоинства и недостатки.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Инмарсат (</w:t>
      </w:r>
      <w:r>
        <w:rPr>
          <w:rFonts w:eastAsia="Malgun Gothic"/>
          <w:color w:val="424242"/>
          <w:sz w:val="22"/>
          <w:szCs w:val="22"/>
          <w:shd w:val="clear" w:color="auto" w:fill="FFFFFF"/>
        </w:rPr>
        <w:t>Inmarsat</w:t>
      </w:r>
      <w:r>
        <w:rPr>
          <w:rFonts w:eastAsia="Malgun Gothic"/>
          <w:color w:val="424242"/>
          <w:sz w:val="22"/>
          <w:szCs w:val="22"/>
          <w:shd w:val="clear" w:color="auto" w:fill="FFFFFF"/>
          <w:lang w:val="ru-RU"/>
        </w:rPr>
        <w:t>) - первый оператор мобильной спутниковой связи в мире, предлагает полный набор услуг современной спутниковой связи для морских, наземных и воздушных приложений.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Глобалстар (</w:t>
      </w:r>
      <w:r>
        <w:rPr>
          <w:rFonts w:eastAsia="Malgun Gothic"/>
          <w:color w:val="424242"/>
          <w:sz w:val="22"/>
          <w:szCs w:val="22"/>
          <w:shd w:val="clear" w:color="auto" w:fill="FFFFFF"/>
        </w:rPr>
        <w:t>Globalstar</w:t>
      </w:r>
      <w:r>
        <w:rPr>
          <w:rFonts w:eastAsia="Malgun Gothic"/>
          <w:color w:val="424242"/>
          <w:sz w:val="22"/>
          <w:szCs w:val="22"/>
          <w:shd w:val="clear" w:color="auto" w:fill="FFFFFF"/>
          <w:lang w:val="ru-RU"/>
        </w:rPr>
        <w:t>) - провайдер мобильных услуг спутниковой связи нового поколения, предоставляющий телефонную связь в те районы, услуги связи в которых были ранее недоступны или ограничены. Глобалстар предоставляет доступ к передаче голоса и данных из практически любого населенного района мира.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Иридиум (</w:t>
      </w:r>
      <w:r>
        <w:rPr>
          <w:rFonts w:eastAsia="Malgun Gothic"/>
          <w:color w:val="424242"/>
          <w:sz w:val="22"/>
          <w:szCs w:val="22"/>
          <w:shd w:val="clear" w:color="auto" w:fill="FFFFFF"/>
        </w:rPr>
        <w:t>Iridium</w:t>
      </w:r>
      <w:r>
        <w:rPr>
          <w:rFonts w:eastAsia="Malgun Gothic"/>
          <w:color w:val="424242"/>
          <w:sz w:val="22"/>
          <w:szCs w:val="22"/>
          <w:shd w:val="clear" w:color="auto" w:fill="FFFFFF"/>
          <w:lang w:val="ru-RU"/>
        </w:rPr>
        <w:t>) - беспроводная спутниковая сеть, созданная для обеспечения телефонной связи в любой точке планеты в любое время.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Турайя (</w:t>
      </w:r>
      <w:r>
        <w:rPr>
          <w:rFonts w:eastAsia="Malgun Gothic"/>
          <w:color w:val="424242"/>
          <w:sz w:val="22"/>
          <w:szCs w:val="22"/>
          <w:shd w:val="clear" w:color="auto" w:fill="FFFFFF"/>
        </w:rPr>
        <w:t>Thuraya</w:t>
      </w:r>
      <w:r>
        <w:rPr>
          <w:rFonts w:eastAsia="Malgun Gothic"/>
          <w:color w:val="424242"/>
          <w:sz w:val="22"/>
          <w:szCs w:val="22"/>
          <w:shd w:val="clear" w:color="auto" w:fill="FFFFFF"/>
          <w:lang w:val="ru-RU"/>
        </w:rPr>
        <w:t>) - недорогая мобильная спутниковая связь на 1/3 земного шара.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Инмарсат - существует более 25 лет. Сейчас функционирует уже третье поколение системы. Четыре геостационарных спутника обеспечивают покрытие всего земного шара за исключением полюсов. Звонок с терминала Инмарсат попадает на спутник, который спускает его на наземную станцию (</w:t>
      </w:r>
      <w:r>
        <w:rPr>
          <w:rFonts w:eastAsia="Malgun Gothic"/>
          <w:color w:val="424242"/>
          <w:sz w:val="22"/>
          <w:szCs w:val="22"/>
          <w:shd w:val="clear" w:color="auto" w:fill="FFFFFF"/>
        </w:rPr>
        <w:t>LES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LES</w:t>
      </w:r>
      <w:r>
        <w:rPr>
          <w:rFonts w:eastAsia="Malgun Gothic"/>
          <w:color w:val="424242"/>
          <w:sz w:val="22"/>
          <w:szCs w:val="22"/>
          <w:shd w:val="clear" w:color="auto" w:fill="FFFFFF"/>
          <w:lang w:val="ru-RU"/>
        </w:rPr>
        <w:t xml:space="preserve"> отвечает за перенаправление звонков в/за телефонных сетей общего пользования и Интернет. Если в каком-либо районе наблюдается повышенная активность абонентов, спутник выделяет несколько дополнительных лучей на работу с этим регионом.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дополнение к стандартным телефонам система поддерживает оборудование, позволяющее отслеживать местонахождение абонентов. Терминалы стандарта Инмарсат-С применяются как для передачи текстовых сообщений, так и для мониторинга подвижных объектов (судов, автомобилей, самолетов). Система применяется для обеспечения безопасности мореплавания (ГМССБ) и для управления воздушным движением.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Инмарсат: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Факс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Электронная почта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 (в.т.ч. высокоскоростная)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Телекс (для некоторых стандартов)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системы спутниковой связи Инмарсат: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высокая стоимость телефонов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высокая стоимость исходящих звонков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Относительно большие размеры и вес терминалов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Необходимость получения разрешения на использование телефона на территории каждой конкретной страны (компания ЕвроТесс продает телефоны с разрешением на использование на территории России, получение же разрешения на использование телефона на территории других стран может занять некоторое время из-за необходимости оформления большого количества документов, уплаты пошлин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спутниковой связи Глобалстар изначально формировалась как система, предназначенная для взаимодействия с существующими сотовыми сетями. Это означает, что находясь в зоне действия сотовой сети, с которой у Глобалстар есть договор, телефон работает как сотовый, а вне зоны сотовой сети переключается на спутниковый канал.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Спутниковую связь в системе Глобалстар обеспечивают 48 низкоорбитальных спутников. Принимая сигнал абонента, несколько спутников одновременно транслируют его на ближайшую наземную станцию сопряжения. Наземная станция выбирает наиболее сильный сигнал и маршрутизирует его по наземным сетям до вызываемого абонента.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Глобалстар: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Служба коротких сообщений (</w:t>
      </w:r>
      <w:r>
        <w:rPr>
          <w:rFonts w:eastAsia="Malgun Gothic"/>
          <w:color w:val="424242"/>
          <w:sz w:val="22"/>
          <w:szCs w:val="22"/>
          <w:shd w:val="clear" w:color="auto" w:fill="FFFFFF"/>
        </w:rPr>
        <w:t>SMS</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Пейджинг</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Задержки голоса и эхо практически незаметны по сравнению с системами, использующими среднеорбитальные и геостационарные спутники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системы спутниковой связи Глобалстар: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Разрешение на использование не требуется, однако перед ввозом такого телефона в каждую конкретную страну желательно ознакомиться с ее законодательством - в некоторых странах использование телефонов запрещено или ограничено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помощью 66 низкоорбитальных спутников Иридиум обеспечивает 100% покрытие Земли. Благодаря небольшому расстоянию до спутника и высокой скорости спутников сигнал передается практически без задержек. В районах, где доступна сотовая связь, телефон работает как сотовый.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Иридиум: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Телефон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Пейджинг</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Задержки голоса и эхо практически незаметны по сравнению с системами, использующими среднеорбитальные и геостационарные спутники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Турайя изначально рассчитана на обслуживание региона с 1,8 миллионов потенциальных абонентов. Состоящая из двух спутников, она рассчитана на обслуживание 13,750 телефонных каналов одновременно. Система адаптирована под использование как спутниковых, так и сотовых каналов связи. Часто позвонить через спутник выгоднее, чем по роумингу.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Услуги, доступные для абонентов системы спутниковой связи Турайя: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Телефон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Электронная почта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GPS</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1осн[387-410] 6осн[19-46],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Дополнительная литература: 10доп[205-218].</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1.Начертите простейшую схему спутниковой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2.Что такое эффект Доплера?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3.Укажите диапазоны рабочих частот систем связи через ИСЗ?</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4.Охарактеризуйте запаздывания сигнала при связи через ИСЗ.</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5.Чем вызваны постоянные потери мощности сигнала на линии связи ЗС-ИСЗ?</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6.Чем вызваны дополнительные потери мощности сигнала на линии связи ЗС-ИСЗ?</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8.</w:t>
      </w:r>
      <w:r>
        <w:rPr>
          <w:rStyle w:val="a7"/>
          <w:rFonts w:eastAsia="Malgun Gothic"/>
          <w:color w:val="424242"/>
          <w:sz w:val="22"/>
          <w:szCs w:val="22"/>
          <w:shd w:val="clear" w:color="auto" w:fill="FFFFFF"/>
          <w:lang w:val="ru-RU"/>
        </w:rPr>
        <w:t>Телевидение, антенны.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Селлективность радиоприемника.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Чувствительность радиоприемника.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Основные параметры и характеристики антенн.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Конечным индикатором при телевизионной передаче является наш глаз, поэтому на каждом этапе развития телевизионной техники учитывалось то или иное свойство зрительного органа. И чем совершеннее становилась телевизионная система, тем глубже и полнее опирались при ее построении на возможности зрения. Наиболее полно это отразилось на стерео цветной системе, которая ближе всего подводит к условиям непосредственного наблюдения и опознания натуры.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Зрительная система, как известно, обладает пространственной и временной разрешающей способностью, а также контрастной чувствительностью. Другими словами, пространство и движение мы воспринимаем дискретно. Телевизионные вещательные системы строятся на основе использования только временной дискретности зрения и пока не обеспечивают передачу привычной для глаза пространственной дискретности.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Техника развития телевидения не имела целью слепое копирование зрительной системы. Но сопоставление на данном этапе процессов, происходящих в телевизионной и зрительной системах, может быть полезным.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Если условно расчленить зрительную систему на функциональные узлы, то можно сопоставить ее с системой стерео цветного телевидения.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572000" cy="2124075"/>
            <wp:effectExtent l="19050" t="0" r="0" b="0"/>
            <wp:docPr id="36" name="Picture 9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96" descr="IMG_256"/>
                    <pic:cNvPicPr>
                      <a:picLocks noChangeAspect="1" noChangeArrowheads="1"/>
                    </pic:cNvPicPr>
                  </pic:nvPicPr>
                  <pic:blipFill>
                    <a:blip r:embed="rId41"/>
                    <a:srcRect/>
                    <a:stretch>
                      <a:fillRect/>
                    </a:stretch>
                  </pic:blipFill>
                  <pic:spPr>
                    <a:xfrm>
                      <a:off x="0" y="0"/>
                      <a:ext cx="4572000" cy="21240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8.1 - Схематическое сопоставление систем бионической (зрительной) и кибернетической (телевизионной)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коротко основные функции, присущие отдельным ступеням кибернетической и бионической систем.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Преобразование оптического изображения в электрические сигналы</w:t>
      </w:r>
      <w:r>
        <w:rPr>
          <w:rFonts w:eastAsia="Malgun Gothic"/>
          <w:color w:val="424242"/>
          <w:sz w:val="22"/>
          <w:szCs w:val="22"/>
          <w:shd w:val="clear" w:color="auto" w:fill="FFFFFF"/>
          <w:lang w:val="ru-RU"/>
        </w:rPr>
        <w:t>. В телевидении, это совершается в передающей камере 1 путем того или иного вида развертки изображения и, по существу, является первичным кодированием изображения соответствующими электрическими сигналами.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зрительном анализаторе совершается развертка изображения, как и в передающей телевизионной камере, только в более совершенной форме. При рассматривании крупных объектов оба глаза синхронно совершают скачкообразные движения, переводя наше внимание от одной точки к другой. Кроме того, благодаря мелким движениям глаз по горизонтали и вертикали, выявляется основная информация об объекте. Такая дискретная развертка обеспечивает большую четкость деталей, нежели непрерывная, применяемая в телевидении.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u w:val="single"/>
          <w:shd w:val="clear" w:color="auto" w:fill="FFFFFF"/>
          <w:lang w:val="ru-RU"/>
        </w:rPr>
        <w:t>Кодирование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трансформация первичной информации в сигналы, удобные для передачи. В черно-белом телевидении этот процесс отсутствует. В цветном и стереоцветном телевидении кодирование совершается особо рассчитанными </w:t>
      </w:r>
      <w:r>
        <w:rPr>
          <w:rFonts w:eastAsia="Malgun Gothic"/>
          <w:color w:val="424242"/>
          <w:sz w:val="22"/>
          <w:szCs w:val="22"/>
          <w:shd w:val="clear" w:color="auto" w:fill="FFFFFF"/>
          <w:lang w:val="ru-RU"/>
        </w:rPr>
        <w:lastRenderedPageBreak/>
        <w:t>электрическими матрицами. Кодированию подвергается информация каждого элемента изображения, причем кодовый сигнал должен нести информацию не только о яркости данного элемента, но и о его цвете.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зрительной системе световой поток от цветного объекта, падая на сетчатку, вызывает реакцию в соответствующих элементах колбочкового аппарата, что приводит к возникновению в ганглиозных клетках электрических импульсов определенной частоты. Таким образом, оптическое изображение, образуемое на сетчатке, кодируется частотой электрических импульсов, посылаемых порциями в высшие отделы анализатора 4 и 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Передача электрических сигналов</w:t>
      </w:r>
      <w:r>
        <w:rPr>
          <w:rFonts w:eastAsia="Malgun Gothic"/>
          <w:color w:val="424242"/>
          <w:sz w:val="22"/>
          <w:szCs w:val="22"/>
          <w:shd w:val="clear" w:color="auto" w:fill="FFFFFF"/>
          <w:lang w:val="ru-RU"/>
        </w:rPr>
        <w:t>. Зрительную систему можно рассматривать как идеальную систему связи, то есть передающую сообщения без ошибок со скоростью, определяемой пропускной способностью канала. Последнее, по Шеннону, определяется как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( 1 +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c</w:t>
      </w:r>
      <w:r>
        <w:rPr>
          <w:rFonts w:eastAsia="Malgun Gothic"/>
          <w:color w:val="424242"/>
          <w:sz w:val="22"/>
          <w:szCs w:val="22"/>
          <w:shd w:val="clear" w:color="auto" w:fill="FFFFFF"/>
        </w:rPr>
        <w:t> P</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дв.ед. сек., (8.1)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DF</w:t>
      </w:r>
      <w:r>
        <w:rPr>
          <w:rFonts w:eastAsia="Malgun Gothic"/>
          <w:color w:val="424242"/>
          <w:sz w:val="22"/>
          <w:szCs w:val="22"/>
          <w:shd w:val="clear" w:color="auto" w:fill="FFFFFF"/>
          <w:lang w:val="ru-RU"/>
        </w:rPr>
        <w:t xml:space="preserve"> – полоса частот пропускания;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и Р</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средние мощности полезного сигнала и помехи в виде «белого шума». Воспользуемся уравнением (8.1) для определения пропускной способности стандартного телевизионного канала при полосе частот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=6 МГц и отношении сигнала к помехе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 xml:space="preserve">=25, требуемом для хорошего качества воспроизводимого изображения. Под величиной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 xml:space="preserve"> здесь понимается отношение полного размаха видеосигнала (от уровня черного до уровня белого) к среднеквадратичному значению помех. В итоге: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w:t>
      </w:r>
      <w:r>
        <w:rPr>
          <w:rFonts w:eastAsia="Malgun Gothic"/>
          <w:color w:val="424242"/>
          <w:sz w:val="22"/>
          <w:szCs w:val="22"/>
          <w:shd w:val="clear" w:color="auto" w:fill="FFFFFF"/>
          <w:vertAlign w:val="subscript"/>
        </w:rPr>
        <w:t>max</w:t>
      </w:r>
      <w:r>
        <w:rPr>
          <w:rFonts w:eastAsia="Malgun Gothic"/>
          <w:color w:val="424242"/>
          <w:sz w:val="22"/>
          <w:szCs w:val="22"/>
          <w:shd w:val="clear" w:color="auto" w:fill="FFFFFF"/>
          <w:lang w:val="ru-RU"/>
        </w:rPr>
        <w:t>= 56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дв.ед. / сек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цветном телевидении с уплотнением спектра частот яркостного сигнала и при квадратурной модуляции цветовой поднесу щей цветоразностными сигналами для систем </w:t>
      </w:r>
      <w:r>
        <w:rPr>
          <w:rFonts w:eastAsia="Malgun Gothic"/>
          <w:color w:val="424242"/>
          <w:sz w:val="22"/>
          <w:szCs w:val="22"/>
          <w:shd w:val="clear" w:color="auto" w:fill="FFFFFF"/>
        </w:rPr>
        <w:t>NTSC</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PAL</w:t>
      </w:r>
      <w:r>
        <w:rPr>
          <w:rFonts w:eastAsia="Malgun Gothic"/>
          <w:color w:val="424242"/>
          <w:sz w:val="22"/>
          <w:szCs w:val="22"/>
          <w:shd w:val="clear" w:color="auto" w:fill="FFFFFF"/>
          <w:lang w:val="ru-RU"/>
        </w:rPr>
        <w:t>: С = 19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дв.ед. / сек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Для цветной системы </w:t>
      </w:r>
      <w:r>
        <w:rPr>
          <w:rFonts w:eastAsia="Malgun Gothic"/>
          <w:color w:val="424242"/>
          <w:sz w:val="22"/>
          <w:szCs w:val="22"/>
          <w:shd w:val="clear" w:color="auto" w:fill="FFFFFF"/>
        </w:rPr>
        <w:t>SECAM</w:t>
      </w:r>
      <w:r>
        <w:rPr>
          <w:rFonts w:eastAsia="Malgun Gothic"/>
          <w:color w:val="424242"/>
          <w:sz w:val="22"/>
          <w:szCs w:val="22"/>
          <w:shd w:val="clear" w:color="auto" w:fill="FFFFFF"/>
          <w:lang w:val="ru-RU"/>
        </w:rPr>
        <w:t xml:space="preserve"> (модуляция цветовой поднесу щей цветоразностными сигналами через строку): С = 16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 ед. / сек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стерео цветной системы с квадратурной модуляцией, когда один кадр цветной стереопары передается в черно-белом виде с полосой 6 МГц, а другой в красках с полосой 1,5 МГц С = 19 ´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дв. ед. / сек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Пропускная способность зрительного анализатора на уровне сетчатки тоже составляет десятки миллионов двоичных единиц в секунду. Но по мере перехода к высшим отделам зрительного органа производится отбор полезной информации из всего потока сообщений, что приводит к весьма экономной форме их кодирования.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Обращает на себя внимание тот факт, что пропускная способность зрительной системы ниже телевизионной, а канал передачи импульсов в миллионы раз сложнее. Видимо, последний используется более широко для обратных связей, то есть подачи разных команд от коры головного мозга.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lastRenderedPageBreak/>
        <w:t>Декодирование</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преобразование кодовых сигналов в сигналы первичной информации. В телевидении для этого служат электрические матрицы, на выходе которых получаем первичные сигналы основных цветов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xml:space="preserve"> для левого и правого изображений. Как будет видно ниже, допустимо ограничиться сигналами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xml:space="preserve"> только для одного изображения стереопары, а для другого иметь только яркостный сигнал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бионической системе кодовые сигналы преобразуются в энергию биологических процессов, создающих визуальное ощущение. Совершается это в одном из высших разделов зрительного органа.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lang w:val="ru-RU"/>
        </w:rPr>
        <w:t>5. Синтез изображения</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превращение первичной информации в модель передаваемого объекта. Этот завершающий этап воспроизведения изображений в телевидении осуществляется приемным устройством. В бионической системе зрительные образы возникают в коре головного мозга и автоматически, в большей или меньшей степени, сохраняются в памяти. В телевидении же для сохранения изображения в необходимых случаях применяется дополнительный процесс – запись изображения.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Эквиваленты Антенн. Приемную антенну, находящуюся под воздействием электромагнитного поля, можно представить в виде эквивалентного генератора ЭДС ЕА или тока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 (рис. 8.2).</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581400" cy="962025"/>
            <wp:effectExtent l="19050" t="0" r="0" b="0"/>
            <wp:docPr id="37" name="Picture 9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97" descr="IMG_257"/>
                    <pic:cNvPicPr>
                      <a:picLocks noChangeAspect="1" noChangeArrowheads="1"/>
                    </pic:cNvPicPr>
                  </pic:nvPicPr>
                  <pic:blipFill>
                    <a:blip r:embed="rId42"/>
                    <a:srcRect/>
                    <a:stretch>
                      <a:fillRect/>
                    </a:stretch>
                  </pic:blipFill>
                  <pic:spPr>
                    <a:xfrm>
                      <a:off x="0" y="0"/>
                      <a:ext cx="3581400" cy="9620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Рис.8.2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Внутреннее сопротивление генератора ЭДС в общем случае содержит активную и реактивную составляющие, т. 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jXA</w:t>
      </w:r>
      <w:r>
        <w:rPr>
          <w:rFonts w:eastAsia="Malgun Gothic"/>
          <w:color w:val="424242"/>
          <w:sz w:val="22"/>
          <w:szCs w:val="22"/>
          <w:shd w:val="clear" w:color="auto" w:fill="FFFFFF"/>
          <w:lang w:val="ru-RU"/>
        </w:rPr>
        <w:t>. Электродвижущая сила эквивалентного генератора</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u w:val="single"/>
          <w:shd w:val="clear" w:color="auto" w:fill="FFFFFF"/>
        </w:rPr>
        <w:t>ε</w:t>
      </w:r>
      <w:r>
        <w:rPr>
          <w:rFonts w:eastAsia="Malgun Gothic"/>
          <w:color w:val="424242"/>
          <w:sz w:val="22"/>
          <w:szCs w:val="22"/>
          <w:shd w:val="clear" w:color="auto" w:fill="FFFFFF"/>
          <w:lang w:val="ru-RU"/>
        </w:rPr>
        <w:t>С</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Д, где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ε</w:t>
      </w:r>
      <w:r>
        <w:rPr>
          <w:rFonts w:eastAsia="Malgun Gothic"/>
          <w:color w:val="424242"/>
          <w:sz w:val="22"/>
          <w:szCs w:val="22"/>
          <w:shd w:val="clear" w:color="auto" w:fill="FFFFFF"/>
          <w:lang w:val="ru-RU"/>
        </w:rPr>
        <w:t xml:space="preserve">С -напряженность электрической составляющей поля сигнала в месте приема;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Д—действующая высота (или длина) антенны. Параметры эквивалентного генератора тока определяются выражением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 =</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 /</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Y</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(8.2)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где</w:t>
      </w:r>
      <w:r>
        <w:rPr>
          <w:rFonts w:eastAsia="Malgun Gothic"/>
          <w:color w:val="424242"/>
          <w:sz w:val="22"/>
          <w:szCs w:val="22"/>
          <w:shd w:val="clear" w:color="auto" w:fill="FFFFFF"/>
        </w:rPr>
        <w:t> </w:t>
      </w:r>
      <w:r>
        <w:rPr>
          <w:rFonts w:eastAsia="Malgun Gothic"/>
          <w:color w:val="424242"/>
          <w:sz w:val="22"/>
          <w:szCs w:val="22"/>
          <w:u w:val="single"/>
          <w:shd w:val="clear" w:color="auto" w:fill="FFFFFF"/>
        </w:rPr>
        <w:t>Y</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1/</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GA</w:t>
      </w:r>
      <w:r>
        <w:rPr>
          <w:rFonts w:eastAsia="Malgun Gothic"/>
          <w:color w:val="424242"/>
          <w:sz w:val="22"/>
          <w:szCs w:val="22"/>
          <w:shd w:val="clear" w:color="auto" w:fill="FFFFFF"/>
          <w:lang w:val="ru-RU"/>
        </w:rPr>
        <w:t>+</w:t>
      </w:r>
      <w:r>
        <w:rPr>
          <w:rFonts w:eastAsia="Malgun Gothic"/>
          <w:color w:val="424242"/>
          <w:sz w:val="22"/>
          <w:szCs w:val="22"/>
          <w:shd w:val="clear" w:color="auto" w:fill="FFFFFF"/>
        </w:rPr>
        <w:t>jBA</w:t>
      </w:r>
      <w:r>
        <w:rPr>
          <w:rFonts w:eastAsia="Malgun Gothic"/>
          <w:color w:val="424242"/>
          <w:sz w:val="22"/>
          <w:szCs w:val="22"/>
          <w:shd w:val="clear" w:color="auto" w:fill="FFFFFF"/>
          <w:lang w:val="ru-RU"/>
        </w:rPr>
        <w:t xml:space="preserve"> — комплексная проводимость антенны. Здесь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GA</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w:t>
      </w:r>
      <w:r>
        <w:rPr>
          <w:rFonts w:eastAsia="Malgun Gothic"/>
          <w:color w:val="424242"/>
          <w:sz w:val="22"/>
          <w:szCs w:val="22"/>
          <w:u w:val="single"/>
          <w:shd w:val="clear" w:color="auto" w:fill="FFFFFF"/>
        </w:rPr>
        <w:t> 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ВА = -ХА/|</w:t>
      </w:r>
      <w:r>
        <w:rPr>
          <w:rFonts w:eastAsia="Malgun Gothic"/>
          <w:color w:val="424242"/>
          <w:sz w:val="22"/>
          <w:szCs w:val="22"/>
          <w:u w:val="single"/>
          <w:shd w:val="clear" w:color="auto" w:fill="FFFFFF"/>
        </w:rPr>
        <w:t> 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|2 (8.3)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—соответственно активная и реактивная составляющие проводимости антенны.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Сопротивление ненастроенной антенны</w:t>
      </w:r>
      <w:r>
        <w:rPr>
          <w:rFonts w:eastAsia="Malgun Gothic"/>
          <w:color w:val="424242"/>
          <w:sz w:val="22"/>
          <w:szCs w:val="22"/>
          <w:shd w:val="clear" w:color="auto" w:fill="FFFFFF"/>
        </w:rPr>
        <w:t> </w:t>
      </w:r>
      <w:r>
        <w:rPr>
          <w:rFonts w:eastAsia="Malgun Gothic"/>
          <w:color w:val="424242"/>
          <w:sz w:val="22"/>
          <w:szCs w:val="22"/>
          <w:u w:val="single"/>
          <w:shd w:val="clear" w:color="auto" w:fill="FFFFFF"/>
        </w:rPr>
        <w:t>Z</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зависит от частоты сложным образом, так как антенна представляет собой цепь с распределенными параметрами. В сравнительно узких интервалах частот можно использовать относительно простые эквиваленты реальных антенн. Если размеры антенны невелики по сравнению с длиной волны, то схема замещения антенны может быть представлена в виде последовательного соединения индуктивности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а, емкости: Са и активного сопротивления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а (рис. 8.3,а).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809750" cy="952500"/>
            <wp:effectExtent l="19050" t="0" r="0" b="0"/>
            <wp:docPr id="38" name="Picture 9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98" descr="IMG_258"/>
                    <pic:cNvPicPr>
                      <a:picLocks noChangeAspect="1" noChangeArrowheads="1"/>
                    </pic:cNvPicPr>
                  </pic:nvPicPr>
                  <pic:blipFill>
                    <a:blip r:embed="rId43"/>
                    <a:srcRect/>
                    <a:stretch>
                      <a:fillRect/>
                    </a:stretch>
                  </pic:blipFill>
                  <pic:spPr>
                    <a:xfrm>
                      <a:off x="0" y="0"/>
                      <a:ext cx="1809750" cy="9525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Рис.8.3а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области очень низких частот, когда </w:t>
      </w:r>
      <w:r>
        <w:rPr>
          <w:rFonts w:eastAsia="Malgun Gothic"/>
          <w:color w:val="424242"/>
          <w:sz w:val="22"/>
          <w:szCs w:val="22"/>
          <w:shd w:val="clear" w:color="auto" w:fill="FFFFFF"/>
        </w:rPr>
        <w:t>ωL</w:t>
      </w:r>
      <w:r>
        <w:rPr>
          <w:rFonts w:eastAsia="Malgun Gothic"/>
          <w:color w:val="424242"/>
          <w:sz w:val="22"/>
          <w:szCs w:val="22"/>
          <w:shd w:val="clear" w:color="auto" w:fill="FFFFFF"/>
          <w:lang w:val="ru-RU"/>
        </w:rPr>
        <w:t>а&lt;&lt;1/</w:t>
      </w:r>
      <w:r>
        <w:rPr>
          <w:rFonts w:eastAsia="Malgun Gothic"/>
          <w:color w:val="424242"/>
          <w:sz w:val="22"/>
          <w:szCs w:val="22"/>
          <w:shd w:val="clear" w:color="auto" w:fill="FFFFFF"/>
        </w:rPr>
        <w:t>ω</w:t>
      </w:r>
      <w:r>
        <w:rPr>
          <w:rFonts w:eastAsia="Malgun Gothic"/>
          <w:color w:val="424242"/>
          <w:sz w:val="22"/>
          <w:szCs w:val="22"/>
          <w:shd w:val="clear" w:color="auto" w:fill="FFFFFF"/>
          <w:lang w:val="ru-RU"/>
        </w:rPr>
        <w:t xml:space="preserve">Са, можно пренебречь индуктивностью, и тогда схема замещения антенны будет содержать только емкость Са и активное сопротивление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а (рис. 8.3,б).</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390650" cy="962025"/>
            <wp:effectExtent l="19050" t="0" r="0" b="0"/>
            <wp:docPr id="39" name="Picture 9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99" descr="IMG_259"/>
                    <pic:cNvPicPr>
                      <a:picLocks noChangeAspect="1" noChangeArrowheads="1"/>
                    </pic:cNvPicPr>
                  </pic:nvPicPr>
                  <pic:blipFill>
                    <a:blip r:embed="rId44"/>
                    <a:srcRect/>
                    <a:stretch>
                      <a:fillRect/>
                    </a:stretch>
                  </pic:blipFill>
                  <pic:spPr>
                    <a:xfrm>
                      <a:off x="0" y="0"/>
                      <a:ext cx="1390650" cy="9620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8.3.б</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диапазоне декаметровых волн реактивное сопротивление ненастроенных антенн может иметь как емкостный, так и индуктивный характер.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диапазоне метровых и более коротких волн используют антенны, настроенные на среднюю частоту диапазона, на которой антенна обладает активным сопротивлением </w:t>
      </w:r>
      <w:r>
        <w:rPr>
          <w:rFonts w:eastAsia="Malgun Gothic"/>
          <w:color w:val="424242"/>
          <w:sz w:val="22"/>
          <w:szCs w:val="22"/>
          <w:shd w:val="clear" w:color="auto" w:fill="FFFFFF"/>
        </w:rPr>
        <w:t>RA</w:t>
      </w:r>
      <w:r>
        <w:rPr>
          <w:rFonts w:eastAsia="Malgun Gothic"/>
          <w:color w:val="424242"/>
          <w:sz w:val="22"/>
          <w:szCs w:val="22"/>
          <w:shd w:val="clear" w:color="auto" w:fill="FFFFFF"/>
          <w:lang w:val="ru-RU"/>
        </w:rPr>
        <w:t xml:space="preserve">. Если это сопротивление равно волновому сопротивлению фидера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 то антенна присоединяется к фидеру непосредственно, в других случаях — через согласующее устройство. При этом антенна совместно с фидером эквивалентна генератору ЭДС</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 xml:space="preserve">А с внутренним сопротивлением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 или генератору тока</w:t>
      </w:r>
      <w:r>
        <w:rPr>
          <w:rFonts w:eastAsia="Malgun Gothic"/>
          <w:color w:val="424242"/>
          <w:sz w:val="22"/>
          <w:szCs w:val="22"/>
          <w:shd w:val="clear" w:color="auto" w:fill="FFFFFF"/>
        </w:rPr>
        <w:t> </w:t>
      </w:r>
      <w:r>
        <w:rPr>
          <w:rFonts w:eastAsia="Malgun Gothic"/>
          <w:color w:val="424242"/>
          <w:sz w:val="22"/>
          <w:szCs w:val="22"/>
          <w:u w:val="single"/>
          <w:shd w:val="clear" w:color="auto" w:fill="FFFFFF"/>
        </w:rPr>
        <w:t>I</w:t>
      </w:r>
      <w:r>
        <w:rPr>
          <w:rFonts w:eastAsia="Malgun Gothic"/>
          <w:color w:val="424242"/>
          <w:sz w:val="22"/>
          <w:szCs w:val="22"/>
          <w:shd w:val="clear" w:color="auto" w:fill="FFFFFF"/>
          <w:lang w:val="ru-RU"/>
        </w:rPr>
        <w:t>А=</w:t>
      </w:r>
      <w:r>
        <w:rPr>
          <w:rFonts w:eastAsia="Malgun Gothic"/>
          <w:color w:val="424242"/>
          <w:sz w:val="22"/>
          <w:szCs w:val="22"/>
          <w:u w:val="single"/>
          <w:shd w:val="clear" w:color="auto" w:fill="FFFFFF"/>
          <w:lang w:val="ru-RU"/>
        </w:rPr>
        <w:t>Е</w:t>
      </w:r>
      <w:r>
        <w:rPr>
          <w:rFonts w:eastAsia="Malgun Gothic"/>
          <w:color w:val="424242"/>
          <w:sz w:val="22"/>
          <w:szCs w:val="22"/>
          <w:shd w:val="clear" w:color="auto" w:fill="FFFFFF"/>
          <w:lang w:val="ru-RU"/>
        </w:rPr>
        <w:t>А/</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 xml:space="preserve">А с проводимостью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А=1/ </w:t>
      </w:r>
      <w:r>
        <w:rPr>
          <w:rFonts w:eastAsia="Malgun Gothic"/>
          <w:color w:val="424242"/>
          <w:sz w:val="22"/>
          <w:szCs w:val="22"/>
          <w:shd w:val="clear" w:color="auto" w:fill="FFFFFF"/>
        </w:rPr>
        <w:t>ρ</w:t>
      </w:r>
      <w:r>
        <w:rPr>
          <w:rFonts w:eastAsia="Malgun Gothic"/>
          <w:color w:val="424242"/>
          <w:sz w:val="22"/>
          <w:szCs w:val="22"/>
          <w:shd w:val="clear" w:color="auto" w:fill="FFFFFF"/>
          <w:lang w:val="ru-RU"/>
        </w:rPr>
        <w:t>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В диапазоне СВЧ вместо ЭДС или тока удобнее рассматривать номинальную мощность антенны, поскольку при наличии трансформирующих элементов напряжение и ток изменяются, а мощность остается постоянной. </w:t>
      </w:r>
      <w:r>
        <w:rPr>
          <w:rFonts w:eastAsia="Malgun Gothic"/>
          <w:color w:val="424242"/>
          <w:sz w:val="22"/>
          <w:szCs w:val="22"/>
          <w:shd w:val="clear" w:color="auto" w:fill="FFFFFF"/>
        </w:rPr>
        <w:t>Номинальная мощность антенны пропорциональна ее действующей площади SД:</w:t>
      </w:r>
    </w:p>
    <w:tbl>
      <w:tblPr>
        <w:tblW w:w="2651"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2"/>
        <w:gridCol w:w="2169"/>
      </w:tblGrid>
      <w:tr w:rsidR="007564EA">
        <w:trPr>
          <w:gridAfter w:val="1"/>
          <w:wAfter w:w="2162"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1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133475" cy="419100"/>
                  <wp:effectExtent l="0" t="0" r="0" b="0"/>
                  <wp:docPr id="40" name="Picture 10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00" descr="IMG_260"/>
                          <pic:cNvPicPr>
                            <a:picLocks noChangeAspect="1" noChangeArrowheads="1"/>
                          </pic:cNvPicPr>
                        </pic:nvPicPr>
                        <pic:blipFill>
                          <a:blip r:embed="rId45"/>
                          <a:srcRect/>
                          <a:stretch>
                            <a:fillRect/>
                          </a:stretch>
                        </pic:blipFill>
                        <pic:spPr>
                          <a:xfrm>
                            <a:off x="0" y="0"/>
                            <a:ext cx="1133475" cy="419100"/>
                          </a:xfrm>
                          <a:prstGeom prst="rect">
                            <a:avLst/>
                          </a:prstGeom>
                          <a:noFill/>
                          <a:ln w="9525" cmpd="sng">
                            <a:noFill/>
                            <a:miter lim="800000"/>
                            <a:headEnd/>
                            <a:tailEnd/>
                          </a:ln>
                        </pic:spPr>
                      </pic:pic>
                    </a:graphicData>
                  </a:graphic>
                </wp:inline>
              </w:drawing>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η</w:t>
      </w:r>
      <w:r>
        <w:rPr>
          <w:rFonts w:eastAsia="Malgun Gothic"/>
          <w:color w:val="424242"/>
          <w:sz w:val="22"/>
          <w:szCs w:val="22"/>
          <w:shd w:val="clear" w:color="auto" w:fill="FFFFFF"/>
          <w:lang w:val="ru-RU"/>
        </w:rPr>
        <w:t>а—КПД антенны при согласованной нагрузке.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Плавно настраивать контуры в заданном диапазоне частот можно, изменяя индуктивность или емкость либо одновременно и то и другое. Рассмотрим настройку контура изменением индуктивности при постоянной емкости контура. Выразим параметры контура через его емкость:</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ρ</w:t>
      </w:r>
      <w:r>
        <w:rPr>
          <w:rFonts w:eastAsia="Malgun Gothic"/>
          <w:color w:val="424242"/>
          <w:sz w:val="22"/>
          <w:szCs w:val="22"/>
          <w:lang w:val="ru-RU"/>
        </w:rPr>
        <w:t>=1/</w:t>
      </w:r>
      <w:r>
        <w:rPr>
          <w:rFonts w:eastAsia="Malgun Gothic"/>
          <w:color w:val="424242"/>
          <w:sz w:val="22"/>
          <w:szCs w:val="22"/>
        </w:rPr>
        <w:t>ω</w:t>
      </w:r>
      <w:r>
        <w:rPr>
          <w:rFonts w:eastAsia="Malgun Gothic"/>
          <w:color w:val="424242"/>
          <w:sz w:val="22"/>
          <w:szCs w:val="22"/>
          <w:lang w:val="ru-RU"/>
        </w:rPr>
        <w:t xml:space="preserve">0СК; </w:t>
      </w:r>
      <w:r>
        <w:rPr>
          <w:rFonts w:eastAsia="Malgun Gothic"/>
          <w:color w:val="424242"/>
          <w:sz w:val="22"/>
          <w:szCs w:val="22"/>
        </w:rPr>
        <w:t>dK</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w:t>
      </w: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ω</w:t>
      </w:r>
      <w:r>
        <w:rPr>
          <w:rFonts w:eastAsia="Malgun Gothic"/>
          <w:color w:val="424242"/>
          <w:sz w:val="22"/>
          <w:szCs w:val="22"/>
          <w:lang w:val="ru-RU"/>
        </w:rPr>
        <w:t>0СК.</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Здесь </w:t>
      </w:r>
      <w:r>
        <w:rPr>
          <w:rFonts w:eastAsia="Malgun Gothic"/>
          <w:color w:val="424242"/>
          <w:sz w:val="22"/>
          <w:szCs w:val="22"/>
        </w:rPr>
        <w:t>ρ</w:t>
      </w:r>
      <w:r>
        <w:rPr>
          <w:rFonts w:eastAsia="Malgun Gothic"/>
          <w:color w:val="424242"/>
          <w:sz w:val="22"/>
          <w:szCs w:val="22"/>
          <w:lang w:val="ru-RU"/>
        </w:rPr>
        <w:t xml:space="preserve"> — характеристическое сопротивление контура; </w:t>
      </w:r>
      <w:r>
        <w:rPr>
          <w:rFonts w:eastAsia="Malgun Gothic"/>
          <w:color w:val="424242"/>
          <w:sz w:val="22"/>
          <w:szCs w:val="22"/>
        </w:rPr>
        <w:t>dK</w:t>
      </w:r>
      <w:r>
        <w:rPr>
          <w:rFonts w:eastAsia="Malgun Gothic"/>
          <w:color w:val="424242"/>
          <w:sz w:val="22"/>
          <w:szCs w:val="22"/>
          <w:lang w:val="ru-RU"/>
        </w:rPr>
        <w:t xml:space="preserve"> — его затухание.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Вследствие поверхностного эффекта в проводах катушки и диэлектрических потерь сопротивление </w:t>
      </w:r>
      <w:r>
        <w:rPr>
          <w:rFonts w:eastAsia="Malgun Gothic"/>
          <w:color w:val="424242"/>
          <w:sz w:val="22"/>
          <w:szCs w:val="22"/>
        </w:rPr>
        <w:t>r</w:t>
      </w:r>
      <w:r>
        <w:rPr>
          <w:rFonts w:eastAsia="Malgun Gothic"/>
          <w:color w:val="424242"/>
          <w:sz w:val="22"/>
          <w:szCs w:val="22"/>
          <w:lang w:val="ru-RU"/>
        </w:rPr>
        <w:t xml:space="preserve"> растет приблизительно пропорционально частоте настройки. Тогда затухание </w:t>
      </w:r>
      <w:r>
        <w:rPr>
          <w:rFonts w:eastAsia="Malgun Gothic"/>
          <w:color w:val="424242"/>
          <w:sz w:val="22"/>
          <w:szCs w:val="22"/>
        </w:rPr>
        <w:t>dK</w:t>
      </w:r>
      <w:r>
        <w:rPr>
          <w:rFonts w:eastAsia="Malgun Gothic"/>
          <w:color w:val="424242"/>
          <w:sz w:val="22"/>
          <w:szCs w:val="22"/>
          <w:lang w:val="ru-RU"/>
        </w:rPr>
        <w:t>, называемое конструтивным, будет пропорционально квадрату частоты, а полоса пропускания П0,7=</w:t>
      </w:r>
      <w:r>
        <w:rPr>
          <w:rFonts w:eastAsia="Malgun Gothic"/>
          <w:color w:val="424242"/>
          <w:sz w:val="22"/>
          <w:szCs w:val="22"/>
        </w:rPr>
        <w:t>f</w:t>
      </w:r>
      <w:r>
        <w:rPr>
          <w:rFonts w:eastAsia="Malgun Gothic"/>
          <w:color w:val="424242"/>
          <w:sz w:val="22"/>
          <w:szCs w:val="22"/>
          <w:lang w:val="ru-RU"/>
        </w:rPr>
        <w:t>о</w:t>
      </w:r>
      <w:r>
        <w:rPr>
          <w:rFonts w:eastAsia="Malgun Gothic"/>
          <w:color w:val="424242"/>
          <w:sz w:val="22"/>
          <w:szCs w:val="22"/>
        </w:rPr>
        <w:t>dK</w:t>
      </w:r>
      <w:r>
        <w:rPr>
          <w:rFonts w:eastAsia="Malgun Gothic"/>
          <w:color w:val="424242"/>
          <w:sz w:val="22"/>
          <w:szCs w:val="22"/>
          <w:lang w:val="ru-RU"/>
        </w:rPr>
        <w:t xml:space="preserve"> и резонансная эквивалентная проводимость контура </w:t>
      </w:r>
      <w:r>
        <w:rPr>
          <w:rFonts w:eastAsia="Malgun Gothic"/>
          <w:color w:val="424242"/>
          <w:sz w:val="22"/>
          <w:szCs w:val="22"/>
        </w:rPr>
        <w:t>G</w:t>
      </w:r>
      <w:r>
        <w:rPr>
          <w:rFonts w:eastAsia="Malgun Gothic"/>
          <w:color w:val="424242"/>
          <w:sz w:val="22"/>
          <w:szCs w:val="22"/>
          <w:lang w:val="ru-RU"/>
        </w:rPr>
        <w:t>К=</w:t>
      </w:r>
      <w:r>
        <w:rPr>
          <w:rFonts w:eastAsia="Malgun Gothic"/>
          <w:color w:val="424242"/>
          <w:sz w:val="22"/>
          <w:szCs w:val="22"/>
        </w:rPr>
        <w:t>dK</w:t>
      </w:r>
      <w:r>
        <w:rPr>
          <w:rFonts w:eastAsia="Malgun Gothic"/>
          <w:color w:val="424242"/>
          <w:sz w:val="22"/>
          <w:szCs w:val="22"/>
          <w:lang w:val="ru-RU"/>
        </w:rPr>
        <w:t>/</w:t>
      </w:r>
      <w:r>
        <w:rPr>
          <w:rFonts w:eastAsia="Malgun Gothic"/>
          <w:color w:val="424242"/>
          <w:sz w:val="22"/>
          <w:szCs w:val="22"/>
        </w:rPr>
        <w:t>ρ</w:t>
      </w:r>
      <w:r>
        <w:rPr>
          <w:rFonts w:eastAsia="Malgun Gothic"/>
          <w:color w:val="424242"/>
          <w:sz w:val="22"/>
          <w:szCs w:val="22"/>
          <w:lang w:val="ru-RU"/>
        </w:rPr>
        <w:t>=</w:t>
      </w:r>
      <w:r>
        <w:rPr>
          <w:rFonts w:eastAsia="Malgun Gothic"/>
          <w:color w:val="424242"/>
          <w:sz w:val="22"/>
          <w:szCs w:val="22"/>
        </w:rPr>
        <w:t>ω</w:t>
      </w:r>
      <w:r>
        <w:rPr>
          <w:rFonts w:eastAsia="Malgun Gothic"/>
          <w:color w:val="424242"/>
          <w:sz w:val="22"/>
          <w:szCs w:val="22"/>
          <w:lang w:val="ru-RU"/>
        </w:rPr>
        <w:t>оСк</w:t>
      </w:r>
      <w:r>
        <w:rPr>
          <w:rFonts w:eastAsia="Malgun Gothic"/>
          <w:color w:val="424242"/>
          <w:sz w:val="22"/>
          <w:szCs w:val="22"/>
        </w:rPr>
        <w:t>dK</w:t>
      </w:r>
      <w:r>
        <w:rPr>
          <w:rFonts w:eastAsia="Malgun Gothic"/>
          <w:color w:val="424242"/>
          <w:sz w:val="22"/>
          <w:szCs w:val="22"/>
          <w:lang w:val="ru-RU"/>
        </w:rPr>
        <w:t xml:space="preserve"> пропорциональны кубу частоты. Следовательно, при настройке контура с помощью индуктивности его показатели по диапазону резко изменяются, что нежелательно.</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настройке контура путем изменения емкости его параметры, выраженные через индуктивность, имеют вид</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 xml:space="preserve">к; </w:t>
      </w:r>
      <w:r>
        <w:rPr>
          <w:rFonts w:eastAsia="Malgun Gothic"/>
          <w:color w:val="424242"/>
          <w:sz w:val="22"/>
          <w:szCs w:val="22"/>
        </w:rPr>
        <w:t>dK</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ρ</w:t>
      </w:r>
      <w:r>
        <w:rPr>
          <w:rFonts w:eastAsia="Malgun Gothic"/>
          <w:color w:val="424242"/>
          <w:sz w:val="22"/>
          <w:szCs w:val="22"/>
          <w:lang w:val="ru-RU"/>
        </w:rPr>
        <w:t xml:space="preserve"> = </w:t>
      </w:r>
      <w:r>
        <w:rPr>
          <w:rFonts w:eastAsia="Malgun Gothic"/>
          <w:color w:val="424242"/>
          <w:sz w:val="22"/>
          <w:szCs w:val="22"/>
        </w:rPr>
        <w:t>r</w:t>
      </w:r>
      <w:r>
        <w:rPr>
          <w:rFonts w:eastAsia="Malgun Gothic"/>
          <w:color w:val="424242"/>
          <w:sz w:val="22"/>
          <w:szCs w:val="22"/>
          <w:lang w:val="ru-RU"/>
        </w:rPr>
        <w:t xml:space="preserve">/ </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к.</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Считая </w:t>
      </w:r>
      <w:r>
        <w:rPr>
          <w:rFonts w:eastAsia="Malgun Gothic"/>
          <w:color w:val="424242"/>
          <w:sz w:val="22"/>
          <w:szCs w:val="22"/>
        </w:rPr>
        <w:t>r</w:t>
      </w:r>
      <w:r>
        <w:rPr>
          <w:rFonts w:eastAsia="Malgun Gothic"/>
          <w:color w:val="424242"/>
          <w:sz w:val="22"/>
          <w:szCs w:val="22"/>
          <w:lang w:val="ru-RU"/>
        </w:rPr>
        <w:t xml:space="preserve"> по-прежнему пропорциональным частоте, видим, что затухание, а следовательно, и добротность контура </w:t>
      </w:r>
      <w:r>
        <w:rPr>
          <w:rFonts w:eastAsia="Malgun Gothic"/>
          <w:color w:val="424242"/>
          <w:sz w:val="22"/>
          <w:szCs w:val="22"/>
        </w:rPr>
        <w:t>Q</w:t>
      </w:r>
      <w:r>
        <w:rPr>
          <w:rFonts w:eastAsia="Malgun Gothic"/>
          <w:color w:val="424242"/>
          <w:sz w:val="22"/>
          <w:szCs w:val="22"/>
          <w:lang w:val="ru-RU"/>
        </w:rPr>
        <w:t xml:space="preserve">К не зависят от частоты. Полоса пропускания и эквивалентное сопротивление контура </w:t>
      </w:r>
      <w:r>
        <w:rPr>
          <w:rFonts w:eastAsia="Malgun Gothic"/>
          <w:color w:val="424242"/>
          <w:sz w:val="22"/>
          <w:szCs w:val="22"/>
        </w:rPr>
        <w:t>R</w:t>
      </w:r>
      <w:r>
        <w:rPr>
          <w:rFonts w:eastAsia="Malgun Gothic"/>
          <w:color w:val="424242"/>
          <w:sz w:val="22"/>
          <w:szCs w:val="22"/>
          <w:lang w:val="ru-RU"/>
        </w:rPr>
        <w:t>к=1/</w:t>
      </w:r>
      <w:r>
        <w:rPr>
          <w:rFonts w:eastAsia="Malgun Gothic"/>
          <w:color w:val="424242"/>
          <w:sz w:val="22"/>
          <w:szCs w:val="22"/>
        </w:rPr>
        <w:t>GK</w:t>
      </w:r>
      <w:r>
        <w:rPr>
          <w:rFonts w:eastAsia="Malgun Gothic"/>
          <w:color w:val="424242"/>
          <w:sz w:val="22"/>
          <w:szCs w:val="22"/>
          <w:lang w:val="ru-RU"/>
        </w:rPr>
        <w:t>=</w:t>
      </w:r>
      <w:r>
        <w:rPr>
          <w:rFonts w:eastAsia="Malgun Gothic"/>
          <w:color w:val="424242"/>
          <w:sz w:val="22"/>
          <w:szCs w:val="22"/>
        </w:rPr>
        <w:t>ω</w:t>
      </w:r>
      <w:r>
        <w:rPr>
          <w:rFonts w:eastAsia="Malgun Gothic"/>
          <w:color w:val="424242"/>
          <w:sz w:val="22"/>
          <w:szCs w:val="22"/>
          <w:lang w:val="ru-RU"/>
        </w:rPr>
        <w:t>о</w:t>
      </w:r>
      <w:r>
        <w:rPr>
          <w:rFonts w:eastAsia="Malgun Gothic"/>
          <w:color w:val="424242"/>
          <w:sz w:val="22"/>
          <w:szCs w:val="22"/>
        </w:rPr>
        <w:t>L</w:t>
      </w:r>
      <w:r>
        <w:rPr>
          <w:rFonts w:eastAsia="Malgun Gothic"/>
          <w:color w:val="424242"/>
          <w:sz w:val="22"/>
          <w:szCs w:val="22"/>
          <w:lang w:val="ru-RU"/>
        </w:rPr>
        <w:t>к</w:t>
      </w:r>
      <w:r>
        <w:rPr>
          <w:rFonts w:eastAsia="Malgun Gothic"/>
          <w:color w:val="424242"/>
          <w:sz w:val="22"/>
          <w:szCs w:val="22"/>
        </w:rPr>
        <w:t>Q</w:t>
      </w:r>
      <w:r>
        <w:rPr>
          <w:rFonts w:eastAsia="Malgun Gothic"/>
          <w:color w:val="424242"/>
          <w:sz w:val="22"/>
          <w:szCs w:val="22"/>
          <w:lang w:val="ru-RU"/>
        </w:rPr>
        <w:t>к пропорциональны частоте. Следовательно, настройка емкостью сопровождается менее резкими изменениями параметров контуров.</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Поэтому контуры в относительно широком диапазоне частот обычно настраивают изменением емкости. Настройка индуктивностью используется при небольших перекрытиях диапазона.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настройке емкостью коэффициент перекрытия диапазона</w:t>
      </w:r>
    </w:p>
    <w:tbl>
      <w:tblPr>
        <w:tblW w:w="387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1"/>
        <w:gridCol w:w="3263"/>
      </w:tblGrid>
      <w:tr w:rsidR="007564EA" w:rsidRPr="00AB498F">
        <w:trPr>
          <w:gridAfter w:val="1"/>
          <w:wAfter w:w="325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lastRenderedPageBreak/>
              <w:t> </w:t>
            </w:r>
          </w:p>
        </w:tc>
        <w:tc>
          <w:tcPr>
            <w:tcW w:w="321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1828800" cy="266700"/>
                  <wp:effectExtent l="19050" t="0" r="0" b="0"/>
                  <wp:docPr id="41" name="Picture 1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141" descr="IMG_256"/>
                          <pic:cNvPicPr>
                            <a:picLocks noChangeAspect="1" noChangeArrowheads="1"/>
                          </pic:cNvPicPr>
                        </pic:nvPicPr>
                        <pic:blipFill>
                          <a:blip r:embed="rId46"/>
                          <a:srcRect/>
                          <a:stretch>
                            <a:fillRect/>
                          </a:stretch>
                        </pic:blipFill>
                        <pic:spPr>
                          <a:xfrm>
                            <a:off x="0" y="0"/>
                            <a:ext cx="1828800" cy="266700"/>
                          </a:xfrm>
                          <a:prstGeom prst="rect">
                            <a:avLst/>
                          </a:prstGeom>
                          <a:noFill/>
                          <a:ln w="9525" cmpd="sng">
                            <a:noFill/>
                            <a:miter lim="800000"/>
                            <a:headEnd/>
                            <a:tailEnd/>
                          </a:ln>
                        </pic:spPr>
                      </pic:pic>
                    </a:graphicData>
                  </a:graphic>
                </wp:inline>
              </w:drawing>
            </w:r>
          </w:p>
        </w:tc>
      </w:tr>
    </w:tbl>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color w:val="424242"/>
          <w:sz w:val="22"/>
          <w:szCs w:val="22"/>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Как правило, если приемник должен работать в более широком диапазоне частот, то диапазон разбивают на поддиапазоны. Переход с одного поддиапазона на другой осуществляют переключением индуктивностей. Если плавная настройка внутри поддиапазона ведется изменением индуктивности, то от одного поддиапазона к другому переходят переключением конденсаторов.</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Существуют различные способы разбиения диапазона на поддиапазоны. Рассмотрим основные из них.</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Разбиение с постоянным частотным интервалом (рис. 8.4).</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3838575" cy="914400"/>
            <wp:effectExtent l="19050" t="0" r="9525" b="0"/>
            <wp:docPr id="42" name="Picture 14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142" descr="IMG_257"/>
                    <pic:cNvPicPr>
                      <a:picLocks noChangeAspect="1" noChangeArrowheads="1"/>
                    </pic:cNvPicPr>
                  </pic:nvPicPr>
                  <pic:blipFill>
                    <a:blip r:embed="rId47"/>
                    <a:srcRect/>
                    <a:stretch>
                      <a:fillRect/>
                    </a:stretch>
                  </pic:blipFill>
                  <pic:spPr>
                    <a:xfrm>
                      <a:off x="0" y="0"/>
                      <a:ext cx="3838575" cy="914400"/>
                    </a:xfrm>
                    <a:prstGeom prst="rect">
                      <a:avLst/>
                    </a:prstGeom>
                    <a:noFill/>
                    <a:ln w="9525" cmpd="sng">
                      <a:noFill/>
                      <a:miter lim="800000"/>
                      <a:headEnd/>
                      <a:tailEnd/>
                    </a:ln>
                  </pic:spPr>
                </pic:pic>
              </a:graphicData>
            </a:graphic>
          </wp:inline>
        </w:drawing>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Рис.8.4</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этом разность максимальной и минимальной частот у всех поддиапазонов одинакова:</w:t>
      </w:r>
    </w:p>
    <w:tbl>
      <w:tblPr>
        <w:tblW w:w="567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3"/>
        <w:gridCol w:w="5061"/>
      </w:tblGrid>
      <w:tr w:rsidR="007564EA" w:rsidRPr="00AB498F">
        <w:trPr>
          <w:gridAfter w:val="1"/>
          <w:wAfter w:w="505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lang w:val="ru-RU"/>
              </w:rPr>
            </w:pPr>
            <w:r>
              <w:rPr>
                <w:rFonts w:ascii="Times New Roman" w:eastAsia="Malgun Gothic" w:hAnsi="Times New Roman"/>
                <w:sz w:val="22"/>
                <w:szCs w:val="22"/>
              </w:rPr>
              <w:t> </w:t>
            </w:r>
          </w:p>
        </w:tc>
        <w:tc>
          <w:tcPr>
            <w:tcW w:w="501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2971800" cy="238125"/>
                  <wp:effectExtent l="19050" t="0" r="0" b="0"/>
                  <wp:docPr id="43" name="Picture 14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143" descr="IMG_258"/>
                          <pic:cNvPicPr>
                            <a:picLocks noChangeAspect="1" noChangeArrowheads="1"/>
                          </pic:cNvPicPr>
                        </pic:nvPicPr>
                        <pic:blipFill>
                          <a:blip r:embed="rId48"/>
                          <a:srcRect/>
                          <a:stretch>
                            <a:fillRect/>
                          </a:stretch>
                        </pic:blipFill>
                        <pic:spPr>
                          <a:xfrm>
                            <a:off x="0" y="0"/>
                            <a:ext cx="2971800" cy="238125"/>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Число поддиапазонов</w:t>
      </w:r>
    </w:p>
    <w:tbl>
      <w:tblPr>
        <w:tblW w:w="3679"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0"/>
        <w:gridCol w:w="3069"/>
      </w:tblGrid>
      <w:tr w:rsidR="007564EA">
        <w:trPr>
          <w:gridAfter w:val="1"/>
          <w:wAfter w:w="3062"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c>
          <w:tcPr>
            <w:tcW w:w="301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1704975" cy="457200"/>
                  <wp:effectExtent l="19050" t="0" r="0" b="0"/>
                  <wp:docPr id="44" name="Picture 14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44" descr="IMG_259"/>
                          <pic:cNvPicPr>
                            <a:picLocks noChangeAspect="1" noChangeArrowheads="1"/>
                          </pic:cNvPicPr>
                        </pic:nvPicPr>
                        <pic:blipFill>
                          <a:blip r:embed="rId49"/>
                          <a:srcRect/>
                          <a:stretch>
                            <a:fillRect/>
                          </a:stretch>
                        </pic:blipFill>
                        <pic:spPr>
                          <a:xfrm>
                            <a:off x="0" y="0"/>
                            <a:ext cx="1704975" cy="457200"/>
                          </a:xfrm>
                          <a:prstGeom prst="rect">
                            <a:avLst/>
                          </a:prstGeom>
                          <a:noFill/>
                          <a:ln w="9525" cmpd="sng">
                            <a:noFill/>
                            <a:miter lim="800000"/>
                            <a:headEnd/>
                            <a:tailEnd/>
                          </a:ln>
                        </pic:spPr>
                      </pic:pic>
                    </a:graphicData>
                  </a:graphic>
                </wp:inline>
              </w:drawing>
            </w:r>
          </w:p>
        </w:tc>
      </w:tr>
    </w:tbl>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lastRenderedPageBreak/>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7564EA">
      <w:pPr>
        <w:rPr>
          <w:rFonts w:ascii="Times New Roman" w:eastAsia="Malgun Gothic" w:hAnsi="Times New Roman"/>
          <w:sz w:val="22"/>
          <w:szCs w:val="22"/>
        </w:rPr>
      </w:pP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Коэффициент перекрытая поддиапазона</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2695575" cy="485775"/>
            <wp:effectExtent l="19050" t="0" r="9525" b="0"/>
            <wp:docPr id="45" name="Picture 14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45" descr="IMG_260"/>
                    <pic:cNvPicPr>
                      <a:picLocks noChangeAspect="1" noChangeArrowheads="1"/>
                    </pic:cNvPicPr>
                  </pic:nvPicPr>
                  <pic:blipFill>
                    <a:blip r:embed="rId50"/>
                    <a:srcRect/>
                    <a:stretch>
                      <a:fillRect/>
                    </a:stretch>
                  </pic:blipFill>
                  <pic:spPr>
                    <a:xfrm>
                      <a:off x="0" y="0"/>
                      <a:ext cx="2695575" cy="485775"/>
                    </a:xfrm>
                    <a:prstGeom prst="rect">
                      <a:avLst/>
                    </a:prstGeom>
                    <a:noFill/>
                    <a:ln w="9525" cmpd="sng">
                      <a:noFill/>
                      <a:miter lim="800000"/>
                      <a:headEnd/>
                      <a:tailEnd/>
                    </a:ln>
                  </pic:spPr>
                </pic:pic>
              </a:graphicData>
            </a:graphic>
          </wp:inline>
        </w:drawing>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Отсюда видно, что при переходе к более высокочастотным поддиапазонам коэффициент перекрытия уменьшается. Для получения заданного коэффициента перекрытия на всех поддиапазонах в контурах используют добавочное конденсаторы С1 и С2 (рис. 8.5), которые уменьшают влияние емкости СК на частоту настройки контура.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Достоинством указанного способа разбиения на поддиапазоны является одинаковая плотность настройки на всех поддиапазонах, что позволяет использовать единую шкалу точной настройки. Недостаток способа — большое число поддиапазонов. Используется он в профессиональных приемниках.</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2124075" cy="981075"/>
            <wp:effectExtent l="19050" t="0" r="9525" b="0"/>
            <wp:docPr id="46" name="Picture 14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46" descr="IMG_261"/>
                    <pic:cNvPicPr>
                      <a:picLocks noChangeAspect="1" noChangeArrowheads="1"/>
                    </pic:cNvPicPr>
                  </pic:nvPicPr>
                  <pic:blipFill>
                    <a:blip r:embed="rId51"/>
                    <a:srcRect/>
                    <a:stretch>
                      <a:fillRect/>
                    </a:stretch>
                  </pic:blipFill>
                  <pic:spPr>
                    <a:xfrm>
                      <a:off x="0" y="0"/>
                      <a:ext cx="2124075" cy="981075"/>
                    </a:xfrm>
                    <a:prstGeom prst="rect">
                      <a:avLst/>
                    </a:prstGeom>
                    <a:noFill/>
                    <a:ln w="9525" cmpd="sng">
                      <a:noFill/>
                      <a:miter lim="800000"/>
                      <a:headEnd/>
                      <a:tailEnd/>
                    </a:ln>
                  </pic:spPr>
                </pic:pic>
              </a:graphicData>
            </a:graphic>
          </wp:inline>
        </w:drawing>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Рис.8.5</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Разбиение с постоянным коэффициентом перекрытия.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данном случае коэффициенты перекрытия всех поддиапазонов одинаковы:</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Кпд = f0i max / f0i min = const.</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Коэффициент перекрытия всего диапазона приемника</w:t>
      </w:r>
    </w:p>
    <w:tbl>
      <w:tblPr>
        <w:tblW w:w="1999"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04"/>
        <w:gridCol w:w="1395"/>
      </w:tblGrid>
      <w:tr w:rsidR="007564EA">
        <w:trPr>
          <w:gridAfter w:val="1"/>
          <w:wAfter w:w="1382"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lastRenderedPageBreak/>
              <w:t> </w:t>
            </w:r>
          </w:p>
        </w:tc>
        <w:tc>
          <w:tcPr>
            <w:tcW w:w="133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638175" cy="266700"/>
                  <wp:effectExtent l="19050" t="0" r="0" b="0"/>
                  <wp:docPr id="47" name="Picture 14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47" descr="IMG_262"/>
                          <pic:cNvPicPr>
                            <a:picLocks noChangeAspect="1" noChangeArrowheads="1"/>
                          </pic:cNvPicPr>
                        </pic:nvPicPr>
                        <pic:blipFill>
                          <a:blip r:embed="rId52"/>
                          <a:srcRect/>
                          <a:stretch>
                            <a:fillRect/>
                          </a:stretch>
                        </pic:blipFill>
                        <pic:spPr>
                          <a:xfrm>
                            <a:off x="0" y="0"/>
                            <a:ext cx="638175" cy="266700"/>
                          </a:xfrm>
                          <a:prstGeom prst="rect">
                            <a:avLst/>
                          </a:prstGeom>
                          <a:noFill/>
                          <a:ln w="9525" cmpd="sng">
                            <a:noFill/>
                            <a:miter lim="800000"/>
                            <a:headEnd/>
                            <a:tailEnd/>
                          </a:ln>
                        </pic:spPr>
                      </pic:pic>
                    </a:graphicData>
                  </a:graphic>
                </wp:inline>
              </w:drawing>
            </w:r>
          </w:p>
        </w:tc>
      </w:tr>
    </w:tbl>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где </w:t>
      </w:r>
      <w:r>
        <w:rPr>
          <w:rFonts w:eastAsia="Malgun Gothic"/>
          <w:color w:val="424242"/>
          <w:sz w:val="22"/>
          <w:szCs w:val="22"/>
        </w:rPr>
        <w:t>N</w:t>
      </w:r>
      <w:r>
        <w:rPr>
          <w:rFonts w:eastAsia="Malgun Gothic"/>
          <w:color w:val="424242"/>
          <w:sz w:val="22"/>
          <w:szCs w:val="22"/>
          <w:lang w:val="ru-RU"/>
        </w:rPr>
        <w:t>пд— требуемое число поддиапазонов. Оно определяется выражением</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N</w:t>
      </w:r>
      <w:r>
        <w:rPr>
          <w:rFonts w:eastAsia="Malgun Gothic"/>
          <w:color w:val="424242"/>
          <w:sz w:val="22"/>
          <w:szCs w:val="22"/>
          <w:lang w:val="ru-RU"/>
        </w:rPr>
        <w:t xml:space="preserve">пд = </w:t>
      </w:r>
      <w:r>
        <w:rPr>
          <w:rFonts w:eastAsia="Malgun Gothic"/>
          <w:color w:val="424242"/>
          <w:sz w:val="22"/>
          <w:szCs w:val="22"/>
        </w:rPr>
        <w:t>lg</w:t>
      </w:r>
      <w:r>
        <w:rPr>
          <w:rFonts w:eastAsia="Malgun Gothic"/>
          <w:color w:val="424242"/>
          <w:sz w:val="22"/>
          <w:szCs w:val="22"/>
          <w:lang w:val="ru-RU"/>
        </w:rPr>
        <w:t xml:space="preserve"> </w:t>
      </w:r>
      <w:r>
        <w:rPr>
          <w:rFonts w:eastAsia="Malgun Gothic"/>
          <w:color w:val="424242"/>
          <w:sz w:val="22"/>
          <w:szCs w:val="22"/>
        </w:rPr>
        <w:t>k</w:t>
      </w:r>
      <w:r>
        <w:rPr>
          <w:rFonts w:eastAsia="Malgun Gothic"/>
          <w:color w:val="424242"/>
          <w:sz w:val="22"/>
          <w:szCs w:val="22"/>
          <w:lang w:val="ru-RU"/>
        </w:rPr>
        <w:t xml:space="preserve">Д / </w:t>
      </w:r>
      <w:r>
        <w:rPr>
          <w:rFonts w:eastAsia="Malgun Gothic"/>
          <w:color w:val="424242"/>
          <w:sz w:val="22"/>
          <w:szCs w:val="22"/>
        </w:rPr>
        <w:t>lg</w:t>
      </w:r>
      <w:r>
        <w:rPr>
          <w:rFonts w:eastAsia="Malgun Gothic"/>
          <w:color w:val="424242"/>
          <w:sz w:val="22"/>
          <w:szCs w:val="22"/>
          <w:lang w:val="ru-RU"/>
        </w:rPr>
        <w:t xml:space="preserve"> Кпд</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lang w:val="ru-RU"/>
        </w:rPr>
        <w:t xml:space="preserve">При этом способе обычно требуется меньшее число поддиапазонов, чем в предыдущем, поэтому он более экономичен. </w:t>
      </w:r>
      <w:r>
        <w:rPr>
          <w:rFonts w:eastAsia="Malgun Gothic"/>
          <w:color w:val="424242"/>
          <w:sz w:val="22"/>
          <w:szCs w:val="22"/>
        </w:rPr>
        <w:t>Частотное перекрытие каждого поддиапазона</w:t>
      </w:r>
    </w:p>
    <w:tbl>
      <w:tblPr>
        <w:tblW w:w="4894"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12"/>
        <w:gridCol w:w="4282"/>
      </w:tblGrid>
      <w:tr w:rsidR="007564EA">
        <w:trPr>
          <w:gridAfter w:val="1"/>
          <w:wAfter w:w="4277" w:type="dxa"/>
          <w:tblCellSpacing w:w="15" w:type="dxa"/>
        </w:trPr>
        <w:tc>
          <w:tcPr>
            <w:tcW w:w="557"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c>
          <w:tcPr>
            <w:tcW w:w="423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noProof/>
                <w:sz w:val="22"/>
                <w:szCs w:val="22"/>
                <w:lang w:val="ru-RU" w:eastAsia="ru-RU"/>
              </w:rPr>
              <w:drawing>
                <wp:inline distT="0" distB="0" distL="0" distR="0">
                  <wp:extent cx="2476500" cy="485775"/>
                  <wp:effectExtent l="0" t="0" r="0" b="0"/>
                  <wp:docPr id="48" name="Picture 14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148" descr="IMG_263"/>
                          <pic:cNvPicPr>
                            <a:picLocks noChangeAspect="1" noChangeArrowheads="1"/>
                          </pic:cNvPicPr>
                        </pic:nvPicPr>
                        <pic:blipFill>
                          <a:blip r:embed="rId53"/>
                          <a:srcRect/>
                          <a:stretch>
                            <a:fillRect/>
                          </a:stretch>
                        </pic:blipFill>
                        <pic:spPr>
                          <a:xfrm>
                            <a:off x="0" y="0"/>
                            <a:ext cx="2476500" cy="485775"/>
                          </a:xfrm>
                          <a:prstGeom prst="rect">
                            <a:avLst/>
                          </a:prstGeom>
                          <a:noFill/>
                          <a:ln w="9525" cmpd="sng">
                            <a:noFill/>
                            <a:miter lim="800000"/>
                            <a:headEnd/>
                            <a:tailEnd/>
                          </a:ln>
                        </pic:spPr>
                      </pic:pic>
                    </a:graphicData>
                  </a:graphic>
                </wp:inline>
              </w:drawing>
            </w:r>
          </w:p>
        </w:tc>
      </w:tr>
    </w:tbl>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7564EA">
      <w:pPr>
        <w:rPr>
          <w:rFonts w:ascii="Times New Roman" w:eastAsia="Malgun Gothic" w:hAnsi="Times New Roman"/>
          <w:sz w:val="22"/>
          <w:szCs w:val="22"/>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xml:space="preserve">Из последнего соотношения следует, что с увеличением частоты </w:t>
      </w:r>
      <w:r>
        <w:rPr>
          <w:rFonts w:eastAsia="Malgun Gothic"/>
          <w:color w:val="424242"/>
          <w:sz w:val="22"/>
          <w:szCs w:val="22"/>
        </w:rPr>
        <w:t>f</w:t>
      </w:r>
      <w:r>
        <w:rPr>
          <w:rFonts w:eastAsia="Malgun Gothic"/>
          <w:color w:val="424242"/>
          <w:sz w:val="22"/>
          <w:szCs w:val="22"/>
          <w:lang w:val="ru-RU"/>
        </w:rPr>
        <w:t>0</w:t>
      </w:r>
      <w:r>
        <w:rPr>
          <w:rFonts w:eastAsia="Malgun Gothic"/>
          <w:color w:val="424242"/>
          <w:sz w:val="22"/>
          <w:szCs w:val="22"/>
        </w:rPr>
        <w:t>i</w:t>
      </w:r>
      <w:r>
        <w:rPr>
          <w:rFonts w:eastAsia="Malgun Gothic"/>
          <w:color w:val="424242"/>
          <w:sz w:val="22"/>
          <w:szCs w:val="22"/>
          <w:lang w:val="ru-RU"/>
        </w:rPr>
        <w:t xml:space="preserve"> </w:t>
      </w:r>
      <w:r>
        <w:rPr>
          <w:rFonts w:eastAsia="Malgun Gothic"/>
          <w:color w:val="424242"/>
          <w:sz w:val="22"/>
          <w:szCs w:val="22"/>
        </w:rPr>
        <w:t>min</w:t>
      </w:r>
      <w:r>
        <w:rPr>
          <w:rFonts w:eastAsia="Malgun Gothic"/>
          <w:color w:val="424242"/>
          <w:sz w:val="22"/>
          <w:szCs w:val="22"/>
          <w:lang w:val="ru-RU"/>
        </w:rPr>
        <w:t xml:space="preserve"> возрастает частотное перекрытие данного поддиапазона, следовательно, возрастает плотность настройки (число станций на деление шкалы). Можно также комбинировать оба эти способа,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радиовещательных приемниках разбиение на поддиапазоны производится с учетом распределения рабочих волн, выделенных для радиовещания.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Основная литература: 1</w:t>
      </w:r>
      <w:r>
        <w:rPr>
          <w:rFonts w:eastAsia="Malgun Gothic"/>
          <w:color w:val="424242"/>
          <w:sz w:val="22"/>
          <w:szCs w:val="22"/>
        </w:rPr>
        <w:t>oc</w:t>
      </w:r>
      <w:r>
        <w:rPr>
          <w:rFonts w:eastAsia="Malgun Gothic"/>
          <w:color w:val="424242"/>
          <w:sz w:val="22"/>
          <w:szCs w:val="22"/>
          <w:lang w:val="ru-RU"/>
        </w:rPr>
        <w:t>н[35-58, 387-410], 6осн[5-18],</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Дополнительная литература: 10доп[205-219]</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Контрольные вопросы</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lang w:val="ru-RU"/>
        </w:rPr>
        <w:t>Основные характеристики и параметры антенн?</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Чувствительность приемника.</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Избирательность приемника.</w:t>
      </w:r>
    </w:p>
    <w:p w:rsidR="007564EA" w:rsidRDefault="00832B36">
      <w:pPr>
        <w:numPr>
          <w:ilvl w:val="0"/>
          <w:numId w:val="3"/>
        </w:numPr>
        <w:spacing w:before="100" w:beforeAutospacing="1" w:after="100" w:afterAutospacing="1"/>
        <w:rPr>
          <w:rFonts w:ascii="Times New Roman" w:eastAsia="Malgun Gothic" w:hAnsi="Times New Roman"/>
          <w:color w:val="222222"/>
          <w:sz w:val="22"/>
          <w:szCs w:val="22"/>
        </w:rPr>
      </w:pPr>
      <w:r>
        <w:rPr>
          <w:rFonts w:ascii="Times New Roman" w:eastAsia="Malgun Gothic" w:hAnsi="Times New Roman"/>
          <w:color w:val="222222"/>
          <w:sz w:val="22"/>
          <w:szCs w:val="22"/>
        </w:rPr>
        <w:t>Соседний канал приема.</w:t>
      </w:r>
    </w:p>
    <w:p w:rsidR="007564EA" w:rsidRDefault="00832B36">
      <w:pPr>
        <w:numPr>
          <w:ilvl w:val="0"/>
          <w:numId w:val="3"/>
        </w:numPr>
        <w:spacing w:before="100" w:beforeAutospacing="1" w:after="100" w:afterAutospacing="1"/>
        <w:rPr>
          <w:rFonts w:ascii="Times New Roman" w:eastAsia="Malgun Gothic" w:hAnsi="Times New Roman"/>
          <w:color w:val="424242"/>
          <w:sz w:val="22"/>
          <w:szCs w:val="22"/>
        </w:rPr>
      </w:pPr>
      <w:r>
        <w:rPr>
          <w:rFonts w:ascii="Times New Roman" w:eastAsia="Malgun Gothic" w:hAnsi="Times New Roman"/>
          <w:color w:val="222222"/>
          <w:sz w:val="22"/>
          <w:szCs w:val="22"/>
        </w:rPr>
        <w:t>Зеркальный канал приема.</w:t>
      </w:r>
    </w:p>
    <w:p w:rsidR="007564EA" w:rsidRDefault="007564EA">
      <w:pPr>
        <w:spacing w:before="100" w:beforeAutospacing="1" w:after="100" w:afterAutospacing="1"/>
        <w:ind w:left="360"/>
        <w:rPr>
          <w:rFonts w:ascii="Times New Roman" w:eastAsia="Malgun Gothic" w:hAnsi="Times New Roman"/>
          <w:color w:val="424242"/>
          <w:sz w:val="22"/>
          <w:szCs w:val="22"/>
        </w:rPr>
      </w:pPr>
    </w:p>
    <w:p w:rsidR="007564EA" w:rsidRDefault="00832B36">
      <w:pPr>
        <w:spacing w:before="100" w:beforeAutospacing="1" w:after="100" w:afterAutospacing="1"/>
        <w:ind w:left="360"/>
        <w:rPr>
          <w:rFonts w:ascii="Times New Roman" w:eastAsia="Malgun Gothic" w:hAnsi="Times New Roman"/>
          <w:color w:val="424242"/>
          <w:sz w:val="22"/>
          <w:szCs w:val="22"/>
        </w:rPr>
      </w:pPr>
      <w:r>
        <w:rPr>
          <w:rStyle w:val="a7"/>
          <w:rFonts w:ascii="Times New Roman" w:eastAsia="Malgun Gothic" w:hAnsi="Times New Roman"/>
          <w:color w:val="424242"/>
          <w:sz w:val="22"/>
          <w:szCs w:val="22"/>
          <w:u w:val="single"/>
        </w:rPr>
        <w:t>Лекция 9</w:t>
      </w:r>
      <w:r>
        <w:rPr>
          <w:rStyle w:val="a7"/>
          <w:rFonts w:ascii="Times New Roman" w:eastAsia="Malgun Gothic" w:hAnsi="Times New Roman"/>
          <w:color w:val="424242"/>
          <w:sz w:val="22"/>
          <w:szCs w:val="22"/>
        </w:rPr>
        <w:t xml:space="preserve"> Основы радиоприемных устройств.</w:t>
      </w:r>
      <w:r>
        <w:rPr>
          <w:rStyle w:val="a7"/>
          <w:rFonts w:ascii="Times New Roman" w:eastAsia="Malgun Gothic" w:hAnsi="Times New Roman"/>
          <w:color w:val="424242"/>
          <w:sz w:val="22"/>
          <w:szCs w:val="22"/>
          <w:u w:val="single"/>
        </w:rPr>
        <w:t>.</w:t>
      </w:r>
      <w:r>
        <w:rPr>
          <w:rStyle w:val="a7"/>
          <w:rFonts w:ascii="Times New Roman" w:eastAsia="Malgun Gothic" w:hAnsi="Times New Roman"/>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Style w:val="a7"/>
          <w:rFonts w:eastAsia="Malgun Gothic"/>
          <w:color w:val="424242"/>
          <w:sz w:val="22"/>
          <w:szCs w:val="22"/>
        </w:rPr>
        <w:t>План:</w:t>
      </w:r>
    </w:p>
    <w:p w:rsidR="007564EA" w:rsidRDefault="00832B36">
      <w:pPr>
        <w:jc w:val="center"/>
        <w:rPr>
          <w:rFonts w:ascii="Times New Roman" w:eastAsia="Malgun Gothic" w:hAnsi="Times New Roman"/>
          <w:color w:val="424242"/>
          <w:sz w:val="22"/>
          <w:szCs w:val="22"/>
        </w:rPr>
      </w:pPr>
      <w:ins w:id="1" w:author="Unknown">
        <w:r>
          <w:rPr>
            <w:rFonts w:ascii="Times New Roman" w:eastAsia="Malgun Gothic" w:hAnsi="Times New Roman"/>
            <w:color w:val="424242"/>
            <w:sz w:val="22"/>
            <w:szCs w:val="22"/>
          </w:rPr>
          <w:br/>
        </w:r>
      </w:ins>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Style w:val="a7"/>
          <w:rFonts w:eastAsia="Malgun Gothic"/>
          <w:color w:val="424242"/>
          <w:sz w:val="22"/>
          <w:szCs w:val="22"/>
          <w:shd w:val="clear" w:color="auto" w:fill="FFFFFF"/>
        </w:rPr>
        <w:t>Супергетеродинный радиоприемник АМ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Основные характеристики и параметры радиоприемных устройств.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Общое сведение о радиоприемных устройствах.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59"/>
        <w:gridCol w:w="7786"/>
      </w:tblGrid>
      <w:tr w:rsidR="007564EA" w:rsidRPr="00AB498F">
        <w:trPr>
          <w:gridAfter w:val="1"/>
          <w:wAfter w:w="7784" w:type="dxa"/>
          <w:tblCellSpacing w:w="15" w:type="dxa"/>
        </w:trPr>
        <w:tc>
          <w:tcPr>
            <w:tcW w:w="40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1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3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057775" cy="1733550"/>
                  <wp:effectExtent l="19050" t="0" r="0" b="0"/>
                  <wp:docPr id="49" name="Picture 1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149" descr="IMG_256"/>
                          <pic:cNvPicPr>
                            <a:picLocks noChangeAspect="1" noChangeArrowheads="1"/>
                          </pic:cNvPicPr>
                        </pic:nvPicPr>
                        <pic:blipFill>
                          <a:blip r:embed="rId54"/>
                          <a:srcRect/>
                          <a:stretch>
                            <a:fillRect/>
                          </a:stretch>
                        </pic:blipFill>
                        <pic:spPr>
                          <a:xfrm>
                            <a:off x="0" y="0"/>
                            <a:ext cx="5057775" cy="1733550"/>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br/>
        <w:t>Возможная структурная схема построения радиоприемника АМ сигналов приведена на рис.8.1. В нее входят следующие функциональные блоки: входная цепь (ВЦ), на которую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9.1 Возможная структурная схема приемника АМ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принимаемый сигнал поступает от внешней или внутренней (магнитной) антенны; усилитель радиочастоты (УРЧ); преобразователь частоты (ПЧ), в состав которого входят смеситель (См) и гетеродин (Гет) и в котором происходит преобразование принимаемой частоты сигнала в постоянную промежуточную частоту; фильтр сосредоточенной селекции (избирательности) (ФСС), реализующий требуемую полосу пропускания высокочастотного тракта и избирательность по соседнему каналу и который может включаться не только сразу после ПЧ, но и между каскадами УПЧ; усилитель промежуточной частоты (УПЧ), осуществляющий основное усиление сигнала; амплитудный детектор (АД); усилитель звуковой (низкой) частоты (УЗЧ); между АД и УЗЧ может включаться специальный каскад, согласующий выход детектора и вход отдельного УЗЧ, назовем его согласующим УЗЧ (СУЗЧ). На выходе приемника включается акустическая система (АС), в качестве которой может быть и отдельный громкоговоритель. В приемниках АМ сигналов обязательным </w:t>
      </w:r>
      <w:r>
        <w:rPr>
          <w:rFonts w:eastAsia="Malgun Gothic"/>
          <w:color w:val="424242"/>
          <w:sz w:val="22"/>
          <w:szCs w:val="22"/>
          <w:shd w:val="clear" w:color="auto" w:fill="FFFFFF"/>
          <w:lang w:val="ru-RU"/>
        </w:rPr>
        <w:lastRenderedPageBreak/>
        <w:t>является применение автоматической регулировки усиления (АРУ) для поддержания примерно постоянного уровня сигнала на выходе при его изменениях на входе. В приемнике предусматриваются ручные регулировки или органы управления (Упр) для перестройки приемника по частотному диапазону и для настройки на нужную радиостанцию, а также для изменения громкости и тембра звучания. Совокупность функциональных блоков приемника от антенны, включая детектор, образуют так называемый линейный тракт приемника (ЛТП), и предметом проектирования на первом и основном этапе является как раз проектирование линейного тракта.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Возможная структурная схема приемника ЧМ сигналов приведена на рис. 9.2. В нее входят в основном те же функциональные блоки, что и схеме рис. 9.1. Однако есть существенные отличия, которые заключаются в следующем. В приемнике ЧМ сигналов применяется частотный детектор (ЧД), перед которым включается амплитудный ограничитель (АО).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Расчет полосы пропускания приемника:</w:t>
      </w:r>
    </w:p>
    <w:p w:rsidR="007564EA" w:rsidRDefault="00832B36">
      <w:pPr>
        <w:shd w:val="clear" w:color="auto" w:fill="FFFFFF"/>
        <w:jc w:val="center"/>
        <w:rPr>
          <w:rFonts w:ascii="Times New Roman" w:eastAsia="Malgun Gothic" w:hAnsi="Times New Roman"/>
          <w:color w:val="424242"/>
          <w:sz w:val="22"/>
          <w:szCs w:val="22"/>
          <w:shd w:val="clear" w:color="auto" w:fill="FFFFFF"/>
          <w:lang w:val="ru-RU"/>
        </w:rPr>
      </w:pPr>
      <w:r>
        <w:rPr>
          <w:rFonts w:ascii="Times New Roman" w:eastAsia="Malgun Gothic" w:hAnsi="Times New Roman"/>
          <w:color w:val="424242"/>
          <w:sz w:val="22"/>
          <w:szCs w:val="22"/>
          <w:shd w:val="clear" w:color="auto" w:fill="FFFFFF"/>
          <w:lang w:val="ru-RU"/>
        </w:rPr>
        <w:t>Полоса пропускания всего высокочастотного тракта приемника ПВЧ от антенны до директора должна быть, как правило, больше ширины спектра сигнала из-за возможных отклонений частот и погрешностей сопряжения контуров сигнала и гетеродина, т.е. ПВЧ &gt;ПС.</w:t>
      </w:r>
    </w:p>
    <w:p w:rsidR="007564EA" w:rsidRDefault="007564EA">
      <w:pPr>
        <w:shd w:val="clear" w:color="auto" w:fill="FFFFFF"/>
        <w:jc w:val="center"/>
        <w:rPr>
          <w:rFonts w:ascii="Times New Roman" w:eastAsia="Malgun Gothic" w:hAnsi="Times New Roman"/>
          <w:color w:val="424242"/>
          <w:sz w:val="22"/>
          <w:szCs w:val="22"/>
          <w:shd w:val="clear" w:color="auto" w:fill="FFFFFF"/>
          <w:lang w:val="ru-RU"/>
        </w:rPr>
      </w:pP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проектировании радиовещательных приемников надо иметь в виду, что рабочие частоты радиовещательных станций имеют очень высокую стабильность, и поэтому отклонение частоты принимаемого сигнала модно не рассматривать и не учитывать. Наилучшее качество приема наблюдается при точной настройке приемника на принимаемую станцию, а именно при совпадении преобразованной в промежуточную частоту сигнала с центральной частотой полосы пропускания П тракта промежуточной частоты (ТПЧ).</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27"/>
        <w:gridCol w:w="7818"/>
      </w:tblGrid>
      <w:tr w:rsidR="007564EA" w:rsidRPr="00AB498F">
        <w:trPr>
          <w:gridAfter w:val="1"/>
          <w:wAfter w:w="7816" w:type="dxa"/>
          <w:tblCellSpacing w:w="15" w:type="dxa"/>
        </w:trPr>
        <w:tc>
          <w:tcPr>
            <w:tcW w:w="36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38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7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543550" cy="2390775"/>
                  <wp:effectExtent l="19050" t="0" r="0" b="0"/>
                  <wp:docPr id="50" name="Picture 15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150" descr="IMG_257"/>
                          <pic:cNvPicPr>
                            <a:picLocks noChangeAspect="1" noChangeArrowheads="1"/>
                          </pic:cNvPicPr>
                        </pic:nvPicPr>
                        <pic:blipFill>
                          <a:blip r:embed="rId55"/>
                          <a:srcRect/>
                          <a:stretch>
                            <a:fillRect/>
                          </a:stretch>
                        </pic:blipFill>
                        <pic:spPr>
                          <a:xfrm>
                            <a:off x="0" y="0"/>
                            <a:ext cx="5543550" cy="2390775"/>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этом при расчете следует учесть возможные отклонения частоты гетеродина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1" name="Picture 15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151" descr="IMG_258"/>
                    <pic:cNvPicPr>
                      <a:picLocks noChangeAspect="1" noChangeArrowheads="1"/>
                    </pic:cNvPicPr>
                  </pic:nvPicPr>
                  <pic:blipFill>
                    <a:blip r:embed="rId56"/>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причем в разные стороны, т.е. взять 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2" name="Picture 15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52" descr="IMG_259"/>
                    <pic:cNvPicPr>
                      <a:picLocks noChangeAspect="1" noChangeArrowheads="1"/>
                    </pic:cNvPicPr>
                  </pic:nvPicPr>
                  <pic:blipFill>
                    <a:blip r:embed="rId56"/>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Таким образом, найдем: П= П</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66700" cy="219075"/>
            <wp:effectExtent l="0" t="0" r="0" b="0"/>
            <wp:docPr id="53" name="Picture 15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53" descr="IMG_260"/>
                    <pic:cNvPicPr>
                      <a:picLocks noChangeAspect="1" noChangeArrowheads="1"/>
                    </pic:cNvPicPr>
                  </pic:nvPicPr>
                  <pic:blipFill>
                    <a:blip r:embed="rId56"/>
                    <a:srcRect/>
                    <a:stretch>
                      <a:fillRect/>
                    </a:stretch>
                  </pic:blipFill>
                  <pic:spPr>
                    <a:xfrm>
                      <a:off x="0" y="0"/>
                      <a:ext cx="266700" cy="2190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приемников АМ сигналов полоса частот П</w:t>
      </w:r>
      <w:r>
        <w:rPr>
          <w:rFonts w:eastAsia="Malgun Gothic"/>
          <w:color w:val="424242"/>
          <w:sz w:val="22"/>
          <w:szCs w:val="22"/>
          <w:shd w:val="clear" w:color="auto" w:fill="FFFFFF"/>
          <w:vertAlign w:val="subscript"/>
          <w:lang w:val="ru-RU"/>
        </w:rPr>
        <w:t>С</w:t>
      </w:r>
      <w:r>
        <w:rPr>
          <w:rFonts w:eastAsia="Malgun Gothic"/>
          <w:color w:val="424242"/>
          <w:sz w:val="22"/>
          <w:szCs w:val="22"/>
          <w:shd w:val="clear" w:color="auto" w:fill="FFFFFF"/>
          <w:lang w:val="ru-RU"/>
        </w:rPr>
        <w:t xml:space="preserve">, занимаемая спектром сигнала, как известно, равноудвоенной высшей частоте модуляции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lang w:val="ru-RU"/>
        </w:rPr>
        <w:t>, т.е. П</w:t>
      </w:r>
      <w:r>
        <w:rPr>
          <w:rFonts w:eastAsia="Malgun Gothic"/>
          <w:color w:val="424242"/>
          <w:sz w:val="22"/>
          <w:szCs w:val="22"/>
          <w:shd w:val="clear" w:color="auto" w:fill="FFFFFF"/>
          <w:vertAlign w:val="subscript"/>
          <w:lang w:val="ru-RU"/>
        </w:rPr>
        <w:t>САМ</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случае приемников ЧМ сигналов полоса частот, занимаемая спектром сигнала, равна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w:t>
      </w:r>
      <w:r>
        <w:rPr>
          <w:rFonts w:eastAsia="Malgun Gothic"/>
          <w:color w:val="424242"/>
          <w:sz w:val="22"/>
          <w:szCs w:val="22"/>
          <w:shd w:val="clear" w:color="auto" w:fill="FFFFFF"/>
          <w:vertAlign w:val="subscript"/>
          <w:lang w:val="ru-RU"/>
        </w:rPr>
        <w:t>СЧМ</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lang w:val="ru-RU"/>
        </w:rPr>
        <w:t>(1+М+</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314325" cy="219075"/>
            <wp:effectExtent l="0" t="0" r="9525" b="0"/>
            <wp:docPr id="54" name="Picture 15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54" descr="IMG_261"/>
                    <pic:cNvPicPr>
                      <a:picLocks noChangeAspect="1" noChangeArrowheads="1"/>
                    </pic:cNvPicPr>
                  </pic:nvPicPr>
                  <pic:blipFill>
                    <a:blip r:embed="rId57"/>
                    <a:srcRect/>
                    <a:stretch>
                      <a:fillRect/>
                    </a:stretch>
                  </pic:blipFill>
                  <pic:spPr>
                    <a:xfrm>
                      <a:off x="0" y="0"/>
                      <a:ext cx="314325"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где М – коэффициент частотной модуляции, М=</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809625" cy="285750"/>
            <wp:effectExtent l="0" t="0" r="0" b="0"/>
            <wp:docPr id="55" name="Picture 15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155" descr="IMG_262"/>
                    <pic:cNvPicPr>
                      <a:picLocks noChangeAspect="1" noChangeArrowheads="1"/>
                    </pic:cNvPicPr>
                  </pic:nvPicPr>
                  <pic:blipFill>
                    <a:blip r:embed="rId58"/>
                    <a:srcRect/>
                    <a:stretch>
                      <a:fillRect/>
                    </a:stretch>
                  </pic:blipFill>
                  <pic:spPr>
                    <a:xfrm>
                      <a:off x="0" y="0"/>
                      <a:ext cx="809625" cy="2857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704850" cy="209550"/>
            <wp:effectExtent l="0" t="0" r="0" b="0"/>
            <wp:docPr id="56" name="Picture 15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56" descr="IMG_263"/>
                    <pic:cNvPicPr>
                      <a:picLocks noChangeAspect="1" noChangeArrowheads="1"/>
                    </pic:cNvPicPr>
                  </pic:nvPicPr>
                  <pic:blipFill>
                    <a:blip r:embed="rId59"/>
                    <a:srcRect/>
                    <a:stretch>
                      <a:fillRect/>
                    </a:stretch>
                  </pic:blipFill>
                  <pic:spPr>
                    <a:xfrm>
                      <a:off x="0" y="0"/>
                      <a:ext cx="704850" cy="2095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максимальное частотное отклонение (девиация) частоты,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1152525" cy="209550"/>
            <wp:effectExtent l="0" t="0" r="0" b="0"/>
            <wp:docPr id="57" name="Picture 15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157" descr="IMG_264"/>
                    <pic:cNvPicPr>
                      <a:picLocks noChangeAspect="1" noChangeArrowheads="1"/>
                    </pic:cNvPicPr>
                  </pic:nvPicPr>
                  <pic:blipFill>
                    <a:blip r:embed="rId60"/>
                    <a:srcRect/>
                    <a:stretch>
                      <a:fillRect/>
                    </a:stretch>
                  </pic:blipFill>
                  <pic:spPr>
                    <a:xfrm>
                      <a:off x="0" y="0"/>
                      <a:ext cx="1152525" cy="2095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высшая модулирующая частота.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Абсолютную величину отклонения частоты гетеродина можно рассчитать, основываясь на известных данных по его относительной стабильности частоты. Считается, что транзисторный гетеродин без кварцевой стабилизации и без термостатирования имеет относительную нестабильность частоты</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38275" cy="266700"/>
            <wp:effectExtent l="19050" t="0" r="9525" b="0"/>
            <wp:docPr id="58" name="Picture 158"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58" descr="IMG_265"/>
                    <pic:cNvPicPr>
                      <a:picLocks noChangeAspect="1" noChangeArrowheads="1"/>
                    </pic:cNvPicPr>
                  </pic:nvPicPr>
                  <pic:blipFill>
                    <a:blip r:embed="rId61"/>
                    <a:srcRect/>
                    <a:stretch>
                      <a:fillRect/>
                    </a:stretch>
                  </pic:blipFill>
                  <pic:spPr>
                    <a:xfrm>
                      <a:off x="0" y="0"/>
                      <a:ext cx="1438275" cy="2667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Поэтому абсолютные отклонения частоты гетеродина могут быть рассчитаны по формуле: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noProof/>
          <w:color w:val="424242"/>
          <w:sz w:val="22"/>
          <w:szCs w:val="22"/>
          <w:shd w:val="clear" w:color="auto" w:fill="FFFFFF"/>
          <w:lang w:val="ru-RU" w:eastAsia="ru-RU"/>
        </w:rPr>
        <w:drawing>
          <wp:inline distT="0" distB="0" distL="0" distR="0">
            <wp:extent cx="266700" cy="219075"/>
            <wp:effectExtent l="0" t="0" r="0" b="0"/>
            <wp:docPr id="59" name="Picture 159"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159" descr="IMG_266"/>
                    <pic:cNvPicPr>
                      <a:picLocks noChangeAspect="1" noChangeArrowheads="1"/>
                    </pic:cNvPicPr>
                  </pic:nvPicPr>
                  <pic:blipFill>
                    <a:blip r:embed="rId56"/>
                    <a:srcRect/>
                    <a:stretch>
                      <a:fillRect/>
                    </a:stretch>
                  </pic:blipFill>
                  <pic:spPr>
                    <a:xfrm>
                      <a:off x="0" y="0"/>
                      <a:ext cx="266700"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504825" cy="219075"/>
            <wp:effectExtent l="19050" t="0" r="0" b="0"/>
            <wp:docPr id="60" name="Picture 160"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160" descr="IMG_267"/>
                    <pic:cNvPicPr>
                      <a:picLocks noChangeAspect="1" noChangeArrowheads="1"/>
                    </pic:cNvPicPr>
                  </pic:nvPicPr>
                  <pic:blipFill>
                    <a:blip r:embed="rId62"/>
                    <a:srcRect/>
                    <a:stretch>
                      <a:fillRect/>
                    </a:stretch>
                  </pic:blipFill>
                  <pic:spPr>
                    <a:xfrm>
                      <a:off x="0" y="0"/>
                      <a:ext cx="504825" cy="2190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542925" cy="228600"/>
            <wp:effectExtent l="19050" t="0" r="9525" b="0"/>
            <wp:docPr id="61" name="Picture 161"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161" descr="IMG_268"/>
                    <pic:cNvPicPr>
                      <a:picLocks noChangeAspect="1" noChangeArrowheads="1"/>
                    </pic:cNvPicPr>
                  </pic:nvPicPr>
                  <pic:blipFill>
                    <a:blip r:embed="rId63"/>
                    <a:srcRect/>
                    <a:stretch>
                      <a:fillRect/>
                    </a:stretch>
                  </pic:blipFill>
                  <pic:spPr>
                    <a:xfrm>
                      <a:off x="0" y="0"/>
                      <a:ext cx="542925" cy="2286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причем в диапазонном приемнике в качестве частоты гетеродина надо брать верхнюю, т.е. максимальную частоту заданного диапазона, т.е. полагать что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257175" cy="276225"/>
            <wp:effectExtent l="0" t="0" r="0" b="0"/>
            <wp:docPr id="62" name="Picture 162"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162" descr="IMG_269"/>
                    <pic:cNvPicPr>
                      <a:picLocks noChangeAspect="1" noChangeArrowheads="1"/>
                    </pic:cNvPicPr>
                  </pic:nvPicPr>
                  <pic:blipFill>
                    <a:blip r:embed="rId64"/>
                    <a:srcRect/>
                    <a:stretch>
                      <a:fillRect/>
                    </a:stretch>
                  </pic:blipFill>
                  <pic:spPr>
                    <a:xfrm>
                      <a:off x="0" y="0"/>
                      <a:ext cx="257175" cy="2762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66725" cy="285750"/>
            <wp:effectExtent l="0" t="0" r="9525" b="0"/>
            <wp:docPr id="63" name="Picture 163"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163" descr="IMG_270"/>
                    <pic:cNvPicPr>
                      <a:picLocks noChangeAspect="1" noChangeArrowheads="1"/>
                    </pic:cNvPicPr>
                  </pic:nvPicPr>
                  <pic:blipFill>
                    <a:blip r:embed="rId65"/>
                    <a:srcRect/>
                    <a:stretch>
                      <a:fillRect/>
                    </a:stretch>
                  </pic:blipFill>
                  <pic:spPr>
                    <a:xfrm>
                      <a:off x="0" y="0"/>
                      <a:ext cx="466725" cy="2857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расчете полосы пропускания радиочастотного тракта (преселектора) 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lang w:val="ru-RU"/>
        </w:rPr>
        <w:t>следует учесть еще погрешность сопряжения</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38150" cy="276225"/>
            <wp:effectExtent l="0" t="0" r="0" b="0"/>
            <wp:docPr id="64" name="Picture 164"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164" descr="IMG_271"/>
                    <pic:cNvPicPr>
                      <a:picLocks noChangeAspect="1" noChangeArrowheads="1"/>
                    </pic:cNvPicPr>
                  </pic:nvPicPr>
                  <pic:blipFill>
                    <a:blip r:embed="rId66"/>
                    <a:srcRect/>
                    <a:stretch>
                      <a:fillRect/>
                    </a:stretch>
                  </pic:blipFill>
                  <pic:spPr>
                    <a:xfrm>
                      <a:off x="0" y="0"/>
                      <a:ext cx="438150" cy="2762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частот настроек контуров цепей сигнала и гетеродина. Поэтому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lang w:val="ru-RU"/>
        </w:rPr>
        <w:t>=П+2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476250" cy="304800"/>
            <wp:effectExtent l="0" t="0" r="0" b="0"/>
            <wp:docPr id="65" name="Picture 165"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165" descr="IMG_272"/>
                    <pic:cNvPicPr>
                      <a:picLocks noChangeAspect="1" noChangeArrowheads="1"/>
                    </pic:cNvPicPr>
                  </pic:nvPicPr>
                  <pic:blipFill>
                    <a:blip r:embed="rId67"/>
                    <a:srcRect/>
                    <a:stretch>
                      <a:fillRect/>
                    </a:stretch>
                  </pic:blipFill>
                  <pic:spPr>
                    <a:xfrm>
                      <a:off x="0" y="0"/>
                      <a:ext cx="476250" cy="3048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Выбор селективных систем и расчет требуемой добротности контуров радиочастотного тракта.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Целью этого этапа проектирования является выбор числа и типа селективных систем всего радиочастотного тракта приемника (чаще всего в качестве селективных систем здесь используются одиночные контуры) и расчет их требуемой эквивалентной добротности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lang w:val="ru-RU"/>
        </w:rPr>
        <w:t xml:space="preserve">, исходя из заданной избирательности приемника по зеркальному каналу </w:t>
      </w:r>
      <w:r>
        <w:rPr>
          <w:rFonts w:eastAsia="Malgun Gothic"/>
          <w:color w:val="424242"/>
          <w:sz w:val="22"/>
          <w:szCs w:val="22"/>
          <w:shd w:val="clear" w:color="auto" w:fill="FFFFFF"/>
        </w:rPr>
        <w:t>Se</w:t>
      </w:r>
      <w:r>
        <w:rPr>
          <w:rFonts w:eastAsia="Malgun Gothic"/>
          <w:color w:val="424242"/>
          <w:sz w:val="22"/>
          <w:szCs w:val="22"/>
          <w:shd w:val="clear" w:color="auto" w:fill="FFFFFF"/>
          <w:vertAlign w:val="subscript"/>
          <w:lang w:val="ru-RU"/>
        </w:rPr>
        <w:t>ЗК</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и обеспечения требуемой полосы пропускания этого тракта П</w:t>
      </w:r>
      <w:r>
        <w:rPr>
          <w:rFonts w:eastAsia="Malgun Gothic"/>
          <w:color w:val="424242"/>
          <w:sz w:val="22"/>
          <w:szCs w:val="22"/>
          <w:shd w:val="clear" w:color="auto" w:fill="FFFFFF"/>
          <w:vertAlign w:val="subscript"/>
          <w:lang w:val="ru-RU"/>
        </w:rPr>
        <w:t>РЧ</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при допустимой неравномерности амплитудно-частотной характеристики (АЧХ). В этом случае надо рассчитать требуемую эквивалентную добротность, исходя из допустимой неравномерности АЧХ в полосе пропускания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lang w:val="ru-RU"/>
        </w:rPr>
        <w:t xml:space="preserve">, затем исходя из заданной избирательности по зеркальному каналу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ЭЗ</w:t>
      </w:r>
      <w:r>
        <w:rPr>
          <w:rFonts w:eastAsia="Malgun Gothic"/>
          <w:color w:val="424242"/>
          <w:sz w:val="22"/>
          <w:szCs w:val="22"/>
          <w:shd w:val="clear" w:color="auto" w:fill="FFFFFF"/>
          <w:lang w:val="ru-RU"/>
        </w:rPr>
        <w:t xml:space="preserve">, и принять такое значение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lang w:val="ru-RU"/>
        </w:rPr>
        <w:t>, чтобы выполнить оба эти условия, т.е.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42875" cy="142875"/>
            <wp:effectExtent l="19050" t="0" r="0" b="0"/>
            <wp:docPr id="66" name="Picture 166"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166" descr="IMG_273"/>
                    <pic:cNvPicPr>
                      <a:picLocks noChangeAspect="1" noChangeArrowheads="1"/>
                    </pic:cNvPicPr>
                  </pic:nvPicPr>
                  <pic:blipFill>
                    <a:blip r:embed="rId68"/>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Q</w:t>
      </w:r>
      <w:r>
        <w:rPr>
          <w:rFonts w:eastAsia="Malgun Gothic"/>
          <w:color w:val="424242"/>
          <w:sz w:val="22"/>
          <w:szCs w:val="22"/>
          <w:shd w:val="clear" w:color="auto" w:fill="FFFFFF"/>
          <w:vertAlign w:val="subscript"/>
          <w:lang w:val="ru-RU"/>
        </w:rPr>
        <w:t>Э</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42875"/>
            <wp:effectExtent l="19050" t="0" r="0" b="0"/>
            <wp:docPr id="67" name="Picture 167"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167" descr="IMG_274"/>
                    <pic:cNvPicPr>
                      <a:picLocks noChangeAspect="1" noChangeArrowheads="1"/>
                    </pic:cNvPicPr>
                  </pic:nvPicPr>
                  <pic:blipFill>
                    <a:blip r:embed="rId68"/>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Q</w:t>
      </w:r>
      <w:r>
        <w:rPr>
          <w:rFonts w:eastAsia="Malgun Gothic"/>
          <w:color w:val="424242"/>
          <w:sz w:val="22"/>
          <w:szCs w:val="22"/>
          <w:shd w:val="clear" w:color="auto" w:fill="FFFFFF"/>
          <w:vertAlign w:val="subscript"/>
          <w:lang w:val="ru-RU"/>
        </w:rPr>
        <w:t>ЭЗ</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После проведенного расчета полосы пропускания удобно рассчитать добротность </w:t>
      </w:r>
      <w:r>
        <w:rPr>
          <w:rFonts w:eastAsia="Malgun Gothic"/>
          <w:color w:val="424242"/>
          <w:sz w:val="22"/>
          <w:szCs w:val="22"/>
          <w:shd w:val="clear" w:color="auto" w:fill="FFFFFF"/>
        </w:rPr>
        <w:t>Q</w:t>
      </w:r>
      <w:r>
        <w:rPr>
          <w:rFonts w:eastAsia="Malgun Gothic"/>
          <w:color w:val="424242"/>
          <w:sz w:val="22"/>
          <w:szCs w:val="22"/>
          <w:shd w:val="clear" w:color="auto" w:fill="FFFFFF"/>
          <w:vertAlign w:val="subscript"/>
          <w:lang w:val="ru-RU"/>
        </w:rPr>
        <w:t>ЭП</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радиовещательных приемниках в настоящее время для формирования требуемой полосы пропускания и хорошей избирательности по соседнему каналу широкое применение находят фильтры сосредоточенной селекции (ФСС), называемые также фильтрами сосредоточенной избирательности (ФСИ).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Поэтому расчет ТПЧ можно начать с ФСС.</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20"/>
        <w:gridCol w:w="7825"/>
      </w:tblGrid>
      <w:tr w:rsidR="007564EA" w:rsidRPr="00AB498F">
        <w:trPr>
          <w:gridAfter w:val="1"/>
          <w:wAfter w:w="7823" w:type="dxa"/>
          <w:tblCellSpacing w:w="15" w:type="dxa"/>
        </w:trPr>
        <w:tc>
          <w:tcPr>
            <w:tcW w:w="3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37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777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5676900" cy="1762125"/>
                  <wp:effectExtent l="19050" t="0" r="0" b="0"/>
                  <wp:docPr id="68" name="Picture 168"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168" descr="IMG_275"/>
                          <pic:cNvPicPr>
                            <a:picLocks noChangeAspect="1" noChangeArrowheads="1"/>
                          </pic:cNvPicPr>
                        </pic:nvPicPr>
                        <pic:blipFill>
                          <a:blip r:embed="rId69"/>
                          <a:srcRect/>
                          <a:stretch>
                            <a:fillRect/>
                          </a:stretch>
                        </pic:blipFill>
                        <pic:spPr>
                          <a:xfrm>
                            <a:off x="0" y="0"/>
                            <a:ext cx="5676900" cy="1762125"/>
                          </a:xfrm>
                          <a:prstGeom prst="rect">
                            <a:avLst/>
                          </a:prstGeom>
                          <a:noFill/>
                          <a:ln w="9525" cmpd="sng">
                            <a:noFill/>
                            <a:miter lim="800000"/>
                            <a:headEnd/>
                            <a:tailEnd/>
                          </a:ln>
                        </pic:spPr>
                      </pic:pic>
                    </a:graphicData>
                  </a:graphic>
                </wp:inline>
              </w:drawing>
            </w: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br/>
        <w:t xml:space="preserve">В приемниках разных групп сложности, имеющих как среднее, так и высокие качественные показатели, могут применятся и применяются многозвенные ФСС на </w:t>
      </w:r>
      <w:r>
        <w:rPr>
          <w:rFonts w:ascii="Times New Roman" w:eastAsia="Malgun Gothic" w:hAnsi="Times New Roman"/>
          <w:color w:val="424242"/>
          <w:sz w:val="22"/>
          <w:szCs w:val="22"/>
          <w:shd w:val="clear" w:color="auto" w:fill="FFFFFF"/>
        </w:rPr>
        <w:t>LC</w:t>
      </w:r>
      <w:r>
        <w:rPr>
          <w:rFonts w:ascii="Times New Roman" w:eastAsia="Malgun Gothic" w:hAnsi="Times New Roman"/>
          <w:color w:val="424242"/>
          <w:sz w:val="22"/>
          <w:szCs w:val="22"/>
          <w:shd w:val="clear" w:color="auto" w:fill="FFFFFF"/>
          <w:lang w:val="ru-RU"/>
        </w:rPr>
        <w:t xml:space="preserve">-элементах. Возможная схема включения такого многоконтурного фильтра приведена на рис. 9.3. В этой схеме каждый контур фильтра с учетом элементов связи настроен на среднюю частоту полосы пропускания, т. е. на промежуточную частоту </w:t>
      </w:r>
      <w:r>
        <w:rPr>
          <w:rFonts w:ascii="Times New Roman" w:eastAsia="Malgun Gothic" w:hAnsi="Times New Roman"/>
          <w:color w:val="424242"/>
          <w:sz w:val="22"/>
          <w:szCs w:val="22"/>
          <w:shd w:val="clear" w:color="auto" w:fill="FFFFFF"/>
        </w:rPr>
        <w:t>f</w:t>
      </w:r>
      <w:r>
        <w:rPr>
          <w:rFonts w:ascii="Times New Roman" w:eastAsia="Malgun Gothic" w:hAnsi="Times New Roman"/>
          <w:color w:val="424242"/>
          <w:sz w:val="22"/>
          <w:szCs w:val="22"/>
          <w:shd w:val="clear" w:color="auto" w:fill="FFFFFF"/>
          <w:vertAlign w:val="subscript"/>
          <w:lang w:val="ru-RU"/>
        </w:rPr>
        <w:t>ПР</w:t>
      </w:r>
      <w:r>
        <w:rPr>
          <w:rFonts w:ascii="Times New Roman" w:eastAsia="Malgun Gothic" w:hAnsi="Times New Roman"/>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Контуры промежуточных звеньев образованы индуктивностями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емкостями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xml:space="preserve">, контуры крайних согласующих полузвеньев индуктивностями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конденсаторами соответственно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C</w:t>
      </w:r>
      <w:r>
        <w:rPr>
          <w:rFonts w:eastAsia="Malgun Gothic"/>
          <w:color w:val="424242"/>
          <w:sz w:val="22"/>
          <w:szCs w:val="22"/>
          <w:shd w:val="clear" w:color="auto" w:fill="FFFFFF"/>
          <w:vertAlign w:val="subscript"/>
          <w:lang w:val="ru-RU"/>
        </w:rPr>
        <w:t>4</w:t>
      </w:r>
      <w:r>
        <w:rPr>
          <w:rFonts w:eastAsia="Malgun Gothic"/>
          <w:color w:val="424242"/>
          <w:sz w:val="22"/>
          <w:szCs w:val="22"/>
          <w:shd w:val="clear" w:color="auto" w:fill="FFFFFF"/>
          <w:lang w:val="ru-RU"/>
        </w:rPr>
        <w:t>. Конденсаторы С</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элементы связи между контурами фильтра.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ген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ток генератора тока. С</w:t>
      </w:r>
      <w:r>
        <w:rPr>
          <w:rFonts w:eastAsia="Malgun Gothic"/>
          <w:color w:val="424242"/>
          <w:sz w:val="22"/>
          <w:szCs w:val="22"/>
          <w:shd w:val="clear" w:color="auto" w:fill="FFFFFF"/>
          <w:vertAlign w:val="subscript"/>
          <w:lang w:val="ru-RU"/>
        </w:rPr>
        <w:t>ВЫХ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g</w:t>
      </w:r>
      <w:r>
        <w:rPr>
          <w:rFonts w:eastAsia="Malgun Gothic"/>
          <w:color w:val="424242"/>
          <w:sz w:val="22"/>
          <w:szCs w:val="22"/>
          <w:shd w:val="clear" w:color="auto" w:fill="FFFFFF"/>
          <w:vertAlign w:val="subscript"/>
          <w:lang w:val="ru-RU"/>
        </w:rPr>
        <w:t>ВЫХ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выходная емкость и выходная </w:t>
      </w:r>
      <w:r>
        <w:rPr>
          <w:rFonts w:eastAsia="Malgun Gothic"/>
          <w:color w:val="424242"/>
          <w:sz w:val="22"/>
          <w:szCs w:val="22"/>
          <w:shd w:val="clear" w:color="auto" w:fill="FFFFFF"/>
          <w:lang w:val="ru-RU"/>
        </w:rPr>
        <w:lastRenderedPageBreak/>
        <w:t>резистивная проводимость предыдущего каскада. С</w:t>
      </w:r>
      <w:r>
        <w:rPr>
          <w:rFonts w:eastAsia="Malgun Gothic"/>
          <w:color w:val="424242"/>
          <w:sz w:val="22"/>
          <w:szCs w:val="22"/>
          <w:shd w:val="clear" w:color="auto" w:fill="FFFFFF"/>
          <w:vertAlign w:val="subscript"/>
          <w:lang w:val="ru-RU"/>
        </w:rPr>
        <w:t>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g</w:t>
      </w:r>
      <w:r>
        <w:rPr>
          <w:rFonts w:eastAsia="Malgun Gothic"/>
          <w:color w:val="424242"/>
          <w:sz w:val="22"/>
          <w:szCs w:val="22"/>
          <w:shd w:val="clear" w:color="auto" w:fill="FFFFFF"/>
          <w:vertAlign w:val="subscript"/>
          <w:lang w:val="ru-RU"/>
        </w:rPr>
        <w:t>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соответственно емкость и резистивная проводимость нагрузки, которой является х вход следующего каскада УПЧ.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СВ1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L</w:t>
      </w:r>
      <w:r>
        <w:rPr>
          <w:rFonts w:eastAsia="Malgun Gothic"/>
          <w:color w:val="424242"/>
          <w:sz w:val="22"/>
          <w:szCs w:val="22"/>
          <w:shd w:val="clear" w:color="auto" w:fill="FFFFFF"/>
          <w:vertAlign w:val="subscript"/>
          <w:lang w:val="ru-RU"/>
        </w:rPr>
        <w:t>СВ2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индуктивности связи с предыдущим и последующим каскадами.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857500" cy="1571625"/>
            <wp:effectExtent l="19050" t="0" r="0" b="0"/>
            <wp:docPr id="69" name="Picture 169"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169" descr="IMG_276"/>
                    <pic:cNvPicPr>
                      <a:picLocks noChangeAspect="1" noChangeArrowheads="1"/>
                    </pic:cNvPicPr>
                  </pic:nvPicPr>
                  <pic:blipFill>
                    <a:blip r:embed="rId70"/>
                    <a:srcRect/>
                    <a:stretch>
                      <a:fillRect/>
                    </a:stretch>
                  </pic:blipFill>
                  <pic:spPr>
                    <a:xfrm>
                      <a:off x="0" y="0"/>
                      <a:ext cx="2857500" cy="15716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н[80-92;230-281], 3</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н[4-34], 5</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н[4-47],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3[121:130]. 11доп[21-74;171-199]</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1.Общие принципы построения антенн?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2.Основные характеристики и параметры антенн?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3.Начертите структурную схему приемника прямого усиления.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Супергетеродинный приемник АМ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5.Супергетеродинный приемник ЧМ сигналов.</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10.</w:t>
      </w:r>
      <w:r>
        <w:rPr>
          <w:rStyle w:val="a7"/>
          <w:rFonts w:eastAsia="Malgun Gothic"/>
          <w:color w:val="424242"/>
          <w:sz w:val="22"/>
          <w:szCs w:val="22"/>
          <w:shd w:val="clear" w:color="auto" w:fill="FFFFFF"/>
          <w:lang w:val="ru-RU"/>
        </w:rPr>
        <w:t>Назначение и характеристики входных цепей радиоприемных устройств.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Обозначение входных цепей(ВЦ).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ВЦ называются цепи приемника, связывающие антенну с первым усилительным или преобразовательным прибором, который в дальнейшем будем называть АЭ (активным элементом). Основным назначением ВЦ являются передача полезного сигнала от антенны ко входу первого АЭ </w:t>
      </w:r>
      <w:r>
        <w:rPr>
          <w:rFonts w:eastAsia="Malgun Gothic"/>
          <w:color w:val="424242"/>
          <w:sz w:val="22"/>
          <w:szCs w:val="22"/>
          <w:shd w:val="clear" w:color="auto" w:fill="FFFFFF"/>
          <w:lang w:val="ru-RU"/>
        </w:rPr>
        <w:lastRenderedPageBreak/>
        <w:t>приемника и предварительная фильтрация помех на частотах побочных каналов приема, а также интенсивных по уровню помех.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Обычно ВЦ представляет собой пассивный четырехполюсник, содержащий один или несколько резонаторов, в частности колебательных контуров, настроенных на частоту принимаемого сигнала. Наибольшее распространение получили одноконтурные ВЦ, особенно в приемниках с переменной настройкой. Двух- и многоконтурные ВЦ применяются лишь при высоких требованиях к избирательности.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10.1—10.3 приведены некоторые часто встречающиеся схемы одноконтурных ВЦ. Схемы отличаются способами связи входного контура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На рис. 10.1 приведена схема с трансформаторной связью между контуром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к</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к и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457450" cy="1876425"/>
            <wp:effectExtent l="19050" t="0" r="0" b="0"/>
            <wp:docPr id="70" name="Picture 17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170" descr="IMG_256"/>
                    <pic:cNvPicPr>
                      <a:picLocks noChangeAspect="1" noChangeArrowheads="1"/>
                    </pic:cNvPicPr>
                  </pic:nvPicPr>
                  <pic:blipFill>
                    <a:blip r:embed="rId71"/>
                    <a:srcRect/>
                    <a:stretch>
                      <a:fillRect/>
                    </a:stretch>
                  </pic:blipFill>
                  <pic:spPr>
                    <a:xfrm>
                      <a:off x="0" y="0"/>
                      <a:ext cx="2457450" cy="18764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Рис.10.1 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800225" cy="1771650"/>
            <wp:effectExtent l="19050" t="0" r="9525" b="0"/>
            <wp:docPr id="71" name="Picture 17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171" descr="IMG_257"/>
                    <pic:cNvPicPr>
                      <a:picLocks noChangeAspect="1" noChangeArrowheads="1"/>
                    </pic:cNvPicPr>
                  </pic:nvPicPr>
                  <pic:blipFill>
                    <a:blip r:embed="rId72"/>
                    <a:srcRect/>
                    <a:stretch>
                      <a:fillRect/>
                    </a:stretch>
                  </pic:blipFill>
                  <pic:spPr>
                    <a:xfrm>
                      <a:off x="0" y="0"/>
                      <a:ext cx="1800225" cy="17716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10.1 б)</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схеме рис. 10.2 использована емкостная связь входного контура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2095500" cy="1647825"/>
            <wp:effectExtent l="19050" t="0" r="0" b="0"/>
            <wp:docPr id="72" name="Picture 17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172" descr="IMG_258"/>
                    <pic:cNvPicPr>
                      <a:picLocks noChangeAspect="1" noChangeArrowheads="1"/>
                    </pic:cNvPicPr>
                  </pic:nvPicPr>
                  <pic:blipFill>
                    <a:blip r:embed="rId73"/>
                    <a:srcRect/>
                    <a:stretch>
                      <a:fillRect/>
                    </a:stretch>
                  </pic:blipFill>
                  <pic:spPr>
                    <a:xfrm>
                      <a:off x="0" y="0"/>
                      <a:ext cx="2095500" cy="16478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схеме рис. 10.3 входной контур связан с антенным фидером через автотрансформатор.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457450" cy="1524000"/>
            <wp:effectExtent l="19050" t="0" r="0" b="0"/>
            <wp:docPr id="73" name="Picture 17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173" descr="IMG_259"/>
                    <pic:cNvPicPr>
                      <a:picLocks noChangeAspect="1" noChangeArrowheads="1"/>
                    </pic:cNvPicPr>
                  </pic:nvPicPr>
                  <pic:blipFill>
                    <a:blip r:embed="rId74"/>
                    <a:srcRect/>
                    <a:stretch>
                      <a:fillRect/>
                    </a:stretch>
                  </pic:blipFill>
                  <pic:spPr>
                    <a:xfrm>
                      <a:off x="0" y="0"/>
                      <a:ext cx="2457450" cy="15240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 10.3 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171825" cy="1685925"/>
            <wp:effectExtent l="19050" t="0" r="9525" b="0"/>
            <wp:docPr id="74" name="Picture 174"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174" descr="IMG_260"/>
                    <pic:cNvPicPr>
                      <a:picLocks noChangeAspect="1" noChangeArrowheads="1"/>
                    </pic:cNvPicPr>
                  </pic:nvPicPr>
                  <pic:blipFill>
                    <a:blip r:embed="rId75"/>
                    <a:srcRect/>
                    <a:stretch>
                      <a:fillRect/>
                    </a:stretch>
                  </pic:blipFill>
                  <pic:spPr>
                    <a:xfrm>
                      <a:off x="0" y="0"/>
                      <a:ext cx="3171825" cy="16859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10.3 б)</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Подключение входного контура к АЭ нижет быть полным или частичным в зависимости от входного сопротивления последнего. Имеющий малое входное сопротивление БТ, обычно подключается частично, у ПТ возможно полное включение.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На рис. 10.4 приведена одна из наиболее распространенных схем двухконтурной ВЦ.</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362200" cy="1504950"/>
            <wp:effectExtent l="19050" t="0" r="0" b="0"/>
            <wp:docPr id="75" name="Picture 175"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175" descr="IMG_261"/>
                    <pic:cNvPicPr>
                      <a:picLocks noChangeAspect="1" noChangeArrowheads="1"/>
                    </pic:cNvPicPr>
                  </pic:nvPicPr>
                  <pic:blipFill>
                    <a:blip r:embed="rId76"/>
                    <a:srcRect/>
                    <a:stretch>
                      <a:fillRect/>
                    </a:stretch>
                  </pic:blipFill>
                  <pic:spPr>
                    <a:xfrm>
                      <a:off x="0" y="0"/>
                      <a:ext cx="2362200" cy="15049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Рис.10.4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Здесь связь первого контура с антенной - трансформаторная. Связь между контурами — внутри емкостная через конденсатор Ссв1 и внешне емкостная через Ссв2. Двухконтурная ВЦ позволяет получить более близкую к прямоугольной АЧХ, т. е. повысить избирательность.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Основными электрическими характеристиками ВЦ являются: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Коэффициент передачи напряжения, который определяется как отношение напряжения сигнала на входе первого АЭ приемника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ВХ) к ЭДС в антенне ЕА, а в случае магнитной (ферритовой) антенны—к напряженности поля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Полоса пропускания—ширина области частот с допустимой неравномерностью коэффициента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3 Избирательность, характеризующая уменьшение коэффициента передачи напряжения при заданной расстройке К(ƒ) по сравнению с резонансным значением Ко. Входная цепь вместе с УРЧ обеспечивает заданную избирательность приемника по зеркальному каналу и по каналу промежуточной частоты, а также общую предварительную фильтрацию помех.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4 Перекрытие заданного диапазона частот. Входная цепь должна обеспечивать возможность настройки на любую частоту заданного диапазона приемника, и при этом показатели не должны заметно изменяться. Диапазон рабочих частот характеризуется коэффициентом перекрытия диапазона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Постоянство параметров ВЦ при изменении параметров антенны и АЭ. Это важно при ненастроенных антеннах, которые вносят в ВЦ активное и реактивное сопротивления. Вносимое активное сопротивление увеличивает потери ВЦ, что приводит к расширению полосы пропускания и ухудшению избирательности. Вносимое реактивное сопротивление приводит к изменению настройки ВЦ.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1осн[80-92], 3</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н[4-62],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11доп[171-199]</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Входная цепь с емкостной связью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Входная цепь с трансформаторной связью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Входная цепь с двойной автотрансформаторной связью с антенной.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Супергетеродинный приемник АМ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Супергетеродинный приемник ЧМ сигналов.</w:t>
      </w: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u w:val="single"/>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11.</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Радиопередающие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Частотные синтезаторы.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Задающие генераторы.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Предназначение радиопередатчиков.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Схема и конструкция радиопередатчика зависят от различных факторов: на</w:t>
      </w:r>
      <w:r>
        <w:rPr>
          <w:rFonts w:eastAsia="Malgun Gothic"/>
          <w:color w:val="424242"/>
          <w:sz w:val="22"/>
          <w:szCs w:val="22"/>
          <w:shd w:val="clear" w:color="auto" w:fill="FFFFFF"/>
          <w:lang w:val="ru-RU"/>
        </w:rPr>
        <w:softHyphen/>
        <w:t>значения, диапазона рабочих волн, мощности и т.д. Тем не менее, можно выделить некоторые типичные блоки, которые с теми или иными вариациями имеются в большинстве передатчиков.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Структура передатчика (рис. 11.1) определяется его основными об</w:t>
      </w:r>
      <w:r>
        <w:rPr>
          <w:rFonts w:eastAsia="Malgun Gothic"/>
          <w:color w:val="424242"/>
          <w:sz w:val="22"/>
          <w:szCs w:val="22"/>
          <w:shd w:val="clear" w:color="auto" w:fill="FFFFFF"/>
          <w:lang w:val="ru-RU"/>
        </w:rPr>
        <w:softHyphen/>
        <w:t>щими функциями, к которым относятся: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получение высокочастотных колебаний требуемой частоты и мощности;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модуляция высокочастотных колебаний передаваемым сигналом;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фильтрация гармоник и прочих колебаний, частоты которых вы</w:t>
      </w:r>
      <w:r>
        <w:rPr>
          <w:rFonts w:eastAsia="Malgun Gothic"/>
          <w:color w:val="424242"/>
          <w:sz w:val="22"/>
          <w:szCs w:val="22"/>
          <w:shd w:val="clear" w:color="auto" w:fill="FFFFFF"/>
          <w:lang w:val="ru-RU"/>
        </w:rPr>
        <w:softHyphen/>
        <w:t>ходят за пределы необходимой полосы излучения и могут создатьпомехи другим радиостанциям;</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lastRenderedPageBreak/>
        <w:t>- излучение колебаний через антенну.</w:t>
      </w:r>
    </w:p>
    <w:tbl>
      <w:tblPr>
        <w:tblW w:w="723"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23"/>
      </w:tblGrid>
      <w:tr w:rsidR="007564EA">
        <w:trPr>
          <w:tblCellSpacing w:w="15" w:type="dxa"/>
        </w:trPr>
        <w:tc>
          <w:tcPr>
            <w:tcW w:w="663" w:type="dxa"/>
            <w:shd w:val="clear" w:color="auto" w:fill="FFFFFF"/>
            <w:vAlign w:val="center"/>
          </w:tcPr>
          <w:tbl>
            <w:tblPr>
              <w:tblW w:w="63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632"/>
            </w:tblGrid>
            <w:tr w:rsidR="007564EA">
              <w:trPr>
                <w:tblCellSpacing w:w="15" w:type="dxa"/>
              </w:trPr>
              <w:tc>
                <w:tcPr>
                  <w:tcW w:w="57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 </w:t>
                  </w:r>
                </w:p>
              </w:tc>
            </w:tr>
          </w:tbl>
          <w:p w:rsidR="007564EA" w:rsidRDefault="007564EA">
            <w:pPr>
              <w:spacing w:before="150" w:after="150"/>
              <w:ind w:left="150" w:right="150"/>
              <w:rPr>
                <w:rFonts w:ascii="Times New Roman" w:eastAsia="Malgun Gothic" w:hAnsi="Times New Roman"/>
                <w:color w:val="424242"/>
                <w:sz w:val="22"/>
                <w:szCs w:val="22"/>
              </w:rPr>
            </w:pPr>
          </w:p>
        </w:tc>
      </w:tr>
    </w:tbl>
    <w:p w:rsidR="007564EA" w:rsidRDefault="00832B36">
      <w:pPr>
        <w:rPr>
          <w:rFonts w:ascii="Times New Roman" w:eastAsia="Malgun Gothic" w:hAnsi="Times New Roman"/>
          <w:sz w:val="22"/>
          <w:szCs w:val="22"/>
          <w:lang w:val="ru-RU"/>
        </w:rPr>
      </w:pPr>
      <w:r>
        <w:rPr>
          <w:rFonts w:ascii="Times New Roman" w:eastAsia="Malgun Gothic" w:hAnsi="Times New Roman"/>
          <w:color w:val="424242"/>
          <w:sz w:val="22"/>
          <w:szCs w:val="22"/>
          <w:shd w:val="clear" w:color="auto" w:fill="FFFFFF"/>
          <w:lang w:val="ru-RU"/>
        </w:rPr>
        <w:t>Остановимся более подробно на требованиях к отдельным функ</w:t>
      </w:r>
      <w:r>
        <w:rPr>
          <w:rFonts w:ascii="Times New Roman" w:eastAsia="Malgun Gothic" w:hAnsi="Times New Roman"/>
          <w:color w:val="424242"/>
          <w:sz w:val="22"/>
          <w:szCs w:val="22"/>
          <w:shd w:val="clear" w:color="auto" w:fill="FFFFFF"/>
          <w:lang w:val="ru-RU"/>
        </w:rPr>
        <w:softHyphen/>
        <w:t>циональным узлам радиопередатчика.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838575" cy="1600200"/>
            <wp:effectExtent l="19050" t="0" r="9525" b="0"/>
            <wp:docPr id="76" name="Picture 25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251" descr="IMG_256"/>
                    <pic:cNvPicPr>
                      <a:picLocks noChangeAspect="1" noChangeArrowheads="1"/>
                    </pic:cNvPicPr>
                  </pic:nvPicPr>
                  <pic:blipFill>
                    <a:blip r:embed="rId77"/>
                    <a:srcRect/>
                    <a:stretch>
                      <a:fillRect/>
                    </a:stretch>
                  </pic:blipFill>
                  <pic:spPr>
                    <a:xfrm>
                      <a:off x="0" y="0"/>
                      <a:ext cx="3838575" cy="16002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Рис.11.1 Функциональная схема радиопередатчика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Генератор высокой частоты, часто называемый задающим или опорным генератором, служит для получения высокочастотных коле</w:t>
      </w:r>
      <w:r>
        <w:rPr>
          <w:rFonts w:eastAsia="Malgun Gothic"/>
          <w:color w:val="424242"/>
          <w:sz w:val="22"/>
          <w:szCs w:val="22"/>
          <w:shd w:val="clear" w:color="auto" w:fill="FFFFFF"/>
          <w:lang w:val="ru-RU"/>
        </w:rPr>
        <w:softHyphen/>
        <w:t>баний, частота которых соответствует высоким требованиям к точно</w:t>
      </w:r>
      <w:r>
        <w:rPr>
          <w:rFonts w:eastAsia="Malgun Gothic"/>
          <w:color w:val="424242"/>
          <w:sz w:val="22"/>
          <w:szCs w:val="22"/>
          <w:shd w:val="clear" w:color="auto" w:fill="FFFFFF"/>
          <w:lang w:val="ru-RU"/>
        </w:rPr>
        <w:softHyphen/>
        <w:t>сти и стабильности частоты радиопередатчиков.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Синтезатор преобразует частоту колебаний опорного генератора, которая обычно постоянна, в любую другую частоту, которая в данное время необходима для радиосвязи или вещания. Стабильность час</w:t>
      </w:r>
      <w:r>
        <w:rPr>
          <w:rFonts w:eastAsia="Malgun Gothic"/>
          <w:color w:val="424242"/>
          <w:sz w:val="22"/>
          <w:szCs w:val="22"/>
          <w:shd w:val="clear" w:color="auto" w:fill="FFFFFF"/>
          <w:lang w:val="ru-RU"/>
        </w:rPr>
        <w:softHyphen/>
        <w:t>тоты при этом преобразовании не должна существенно ухудшаться. В отдельных случаях синтезатор частоты не нужен, например, если генератор непосредственно создает колебания нужной частоты. Од</w:t>
      </w:r>
      <w:r>
        <w:rPr>
          <w:rFonts w:eastAsia="Malgun Gothic"/>
          <w:color w:val="424242"/>
          <w:sz w:val="22"/>
          <w:szCs w:val="22"/>
          <w:shd w:val="clear" w:color="auto" w:fill="FFFFFF"/>
          <w:lang w:val="ru-RU"/>
        </w:rPr>
        <w:softHyphen/>
        <w:t>нако с синтезатором легче обеспечить требуемую высокую точность и стабильность частоты, так как он, во-первых, работает на более низ</w:t>
      </w:r>
      <w:r>
        <w:rPr>
          <w:rFonts w:eastAsia="Malgun Gothic"/>
          <w:color w:val="424242"/>
          <w:sz w:val="22"/>
          <w:szCs w:val="22"/>
          <w:shd w:val="clear" w:color="auto" w:fill="FFFFFF"/>
          <w:lang w:val="ru-RU"/>
        </w:rPr>
        <w:softHyphen/>
        <w:t>кой частоте, на которой легче обеспечить требуемую стабильность; во-вторых, он работает на фиксированной частоте. Кроме того, со</w:t>
      </w:r>
      <w:r>
        <w:rPr>
          <w:rFonts w:eastAsia="Malgun Gothic"/>
          <w:color w:val="424242"/>
          <w:sz w:val="22"/>
          <w:szCs w:val="22"/>
          <w:shd w:val="clear" w:color="auto" w:fill="FFFFFF"/>
          <w:lang w:val="ru-RU"/>
        </w:rPr>
        <w:softHyphen/>
        <w:t>временные синтезаторы приспособлены для дистанционного или ав</w:t>
      </w:r>
      <w:r>
        <w:rPr>
          <w:rFonts w:eastAsia="Malgun Gothic"/>
          <w:color w:val="424242"/>
          <w:sz w:val="22"/>
          <w:szCs w:val="22"/>
          <w:shd w:val="clear" w:color="auto" w:fill="FFFFFF"/>
          <w:lang w:val="ru-RU"/>
        </w:rPr>
        <w:softHyphen/>
        <w:t>томатического управления синтезируемой частотой, что облегчает общую автоматизацию передатчика.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Промежуточный усилитель высокой частоты, следующий за син</w:t>
      </w:r>
      <w:r>
        <w:rPr>
          <w:rFonts w:eastAsia="Malgun Gothic"/>
          <w:color w:val="424242"/>
          <w:sz w:val="22"/>
          <w:szCs w:val="22"/>
          <w:shd w:val="clear" w:color="auto" w:fill="FFFFFF"/>
          <w:lang w:val="ru-RU"/>
        </w:rPr>
        <w:softHyphen/>
        <w:t>тезатором, необходим по следующим причинам: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благодаря промежуточному усилителю с достаточно большим коэффициентом усиления от опорного генератора и синтезатора не требуется значительной мощности;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применение промежуточного усилителя между синтезатором и мощным усилителем ослабляет влияние на генератор и синтезатор возможных регулировок в мощных каскадах передатчика и в антенне.</w:t>
      </w:r>
    </w:p>
    <w:p w:rsidR="007564EA" w:rsidRDefault="00832B36">
      <w:pPr>
        <w:shd w:val="clear" w:color="auto" w:fill="FFFFFF"/>
        <w:jc w:val="center"/>
        <w:rPr>
          <w:rFonts w:ascii="Times New Roman" w:eastAsia="Malgun Gothic" w:hAnsi="Times New Roman"/>
          <w:color w:val="424242"/>
          <w:sz w:val="22"/>
          <w:szCs w:val="22"/>
          <w:lang w:val="ru-RU"/>
        </w:rPr>
      </w:pPr>
      <w:r>
        <w:rPr>
          <w:rFonts w:ascii="Times New Roman" w:eastAsia="Malgun Gothic" w:hAnsi="Times New Roman"/>
          <w:color w:val="424242"/>
          <w:sz w:val="22"/>
          <w:szCs w:val="22"/>
          <w:shd w:val="clear" w:color="auto" w:fill="FFFFFF"/>
          <w:lang w:val="ru-RU"/>
        </w:rPr>
        <w:lastRenderedPageBreak/>
        <w:t>Усилитель мощности (его называют генератором с внешним воз</w:t>
      </w:r>
      <w:r>
        <w:rPr>
          <w:rFonts w:ascii="Times New Roman" w:eastAsia="Malgun Gothic" w:hAnsi="Times New Roman"/>
          <w:color w:val="424242"/>
          <w:sz w:val="22"/>
          <w:szCs w:val="22"/>
          <w:shd w:val="clear" w:color="auto" w:fill="FFFFFF"/>
          <w:lang w:val="ru-RU"/>
        </w:rPr>
        <w:softHyphen/>
        <w:t>буждением) увеличивает мощность радиосигнала до уровня, опреде</w:t>
      </w:r>
      <w:r>
        <w:rPr>
          <w:rFonts w:ascii="Times New Roman" w:eastAsia="Malgun Gothic" w:hAnsi="Times New Roman"/>
          <w:color w:val="424242"/>
          <w:sz w:val="22"/>
          <w:szCs w:val="22"/>
          <w:shd w:val="clear" w:color="auto" w:fill="FFFFFF"/>
          <w:lang w:val="ru-RU"/>
        </w:rPr>
        <w:softHyphen/>
        <w:t>ляемого требованиями системы радиосвязи. Главным требованием к усилителю мощности является обеспечение им высоких экономиче</w:t>
      </w:r>
      <w:r>
        <w:rPr>
          <w:rFonts w:ascii="Times New Roman" w:eastAsia="Malgun Gothic" w:hAnsi="Times New Roman"/>
          <w:color w:val="424242"/>
          <w:sz w:val="22"/>
          <w:szCs w:val="22"/>
          <w:shd w:val="clear" w:color="auto" w:fill="FFFFFF"/>
          <w:lang w:val="ru-RU"/>
        </w:rPr>
        <w:softHyphen/>
        <w:t>ских показателей, в частности коэффициента полезного действия.</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Выходная цепь служит для передачи усиленных колебаний в ан</w:t>
      </w:r>
      <w:r>
        <w:rPr>
          <w:rFonts w:eastAsia="Malgun Gothic"/>
          <w:color w:val="424242"/>
          <w:sz w:val="22"/>
          <w:szCs w:val="22"/>
          <w:shd w:val="clear" w:color="auto" w:fill="FFFFFF"/>
          <w:lang w:val="ru-RU"/>
        </w:rPr>
        <w:softHyphen/>
        <w:t>тенну, для фильтрации высокочастотных колебаний и для согласова</w:t>
      </w:r>
      <w:r>
        <w:rPr>
          <w:rFonts w:eastAsia="Malgun Gothic"/>
          <w:color w:val="424242"/>
          <w:sz w:val="22"/>
          <w:szCs w:val="22"/>
          <w:shd w:val="clear" w:color="auto" w:fill="FFFFFF"/>
          <w:lang w:val="ru-RU"/>
        </w:rPr>
        <w:softHyphen/>
        <w:t>ния выхода мощного оконечного усилителя с антенной, т.е. для обес</w:t>
      </w:r>
      <w:r>
        <w:rPr>
          <w:rFonts w:eastAsia="Malgun Gothic"/>
          <w:color w:val="424242"/>
          <w:sz w:val="22"/>
          <w:szCs w:val="22"/>
          <w:shd w:val="clear" w:color="auto" w:fill="FFFFFF"/>
          <w:lang w:val="ru-RU"/>
        </w:rPr>
        <w:softHyphen/>
        <w:t>печения условий максимальной передачи мощности.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Модулятор служит для модуляции несущих высокочастотных ко</w:t>
      </w:r>
      <w:r>
        <w:rPr>
          <w:rFonts w:eastAsia="Malgun Gothic"/>
          <w:color w:val="424242"/>
          <w:sz w:val="22"/>
          <w:szCs w:val="22"/>
          <w:shd w:val="clear" w:color="auto" w:fill="FFFFFF"/>
          <w:lang w:val="ru-RU"/>
        </w:rPr>
        <w:softHyphen/>
        <w:t>лебаний передатчика передаваемым сигналом. Для этого модулятор воздействует в зависимости от особенностей передатчика и вида мо</w:t>
      </w:r>
      <w:r>
        <w:rPr>
          <w:rFonts w:eastAsia="Malgun Gothic"/>
          <w:color w:val="424242"/>
          <w:sz w:val="22"/>
          <w:szCs w:val="22"/>
          <w:shd w:val="clear" w:color="auto" w:fill="FFFFFF"/>
          <w:lang w:val="ru-RU"/>
        </w:rPr>
        <w:softHyphen/>
        <w:t>дуляции (амплитудная, частотная, однополосная и др.) на один или несколько блоков из числа обведенных пунктиром на рис. 11.1. Напри</w:t>
      </w:r>
      <w:r>
        <w:rPr>
          <w:rFonts w:eastAsia="Malgun Gothic"/>
          <w:color w:val="424242"/>
          <w:sz w:val="22"/>
          <w:szCs w:val="22"/>
          <w:shd w:val="clear" w:color="auto" w:fill="FFFFFF"/>
          <w:lang w:val="ru-RU"/>
        </w:rPr>
        <w:softHyphen/>
        <w:t>мер, частотная модуляция может получаться в синтезаторе частоты либо (реже) в генераторе высокой частоты; амплитудная модуляция получается воздействием на мощный и промежуточный усилители.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Устройство электропитания обеспечивает подведение ко всем блокам токов и напряжений, необходимых для нормальной работы входящих в их состав транзисторов, ламп и прочих электронных эле</w:t>
      </w:r>
      <w:r>
        <w:rPr>
          <w:rFonts w:eastAsia="Malgun Gothic"/>
          <w:color w:val="424242"/>
          <w:sz w:val="22"/>
          <w:szCs w:val="22"/>
          <w:shd w:val="clear" w:color="auto" w:fill="FFFFFF"/>
          <w:lang w:val="ru-RU"/>
        </w:rPr>
        <w:softHyphen/>
        <w:t>ментов, а также систем автоматического управления, устройств защи</w:t>
      </w:r>
      <w:r>
        <w:rPr>
          <w:rFonts w:eastAsia="Malgun Gothic"/>
          <w:color w:val="424242"/>
          <w:sz w:val="22"/>
          <w:szCs w:val="22"/>
          <w:shd w:val="clear" w:color="auto" w:fill="FFFFFF"/>
          <w:lang w:val="ru-RU"/>
        </w:rPr>
        <w:softHyphen/>
        <w:t>ты от аварийных режимов и прочих вспомогательных цепей и уст</w:t>
      </w:r>
      <w:r>
        <w:rPr>
          <w:rFonts w:eastAsia="Malgun Gothic"/>
          <w:color w:val="424242"/>
          <w:sz w:val="22"/>
          <w:szCs w:val="22"/>
          <w:shd w:val="clear" w:color="auto" w:fill="FFFFFF"/>
          <w:lang w:val="ru-RU"/>
        </w:rPr>
        <w:softHyphen/>
        <w:t>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11.1 не показаны многочисленные объекты вспомогательно</w:t>
      </w:r>
      <w:r>
        <w:rPr>
          <w:rFonts w:eastAsia="Malgun Gothic"/>
          <w:color w:val="424242"/>
          <w:sz w:val="22"/>
          <w:szCs w:val="22"/>
          <w:shd w:val="clear" w:color="auto" w:fill="FFFFFF"/>
          <w:lang w:val="ru-RU"/>
        </w:rPr>
        <w:softHyphen/>
        <w:t>го оборудования, входящие в состав передатчика (особенно мощно</w:t>
      </w:r>
      <w:r>
        <w:rPr>
          <w:rFonts w:eastAsia="Malgun Gothic"/>
          <w:color w:val="424242"/>
          <w:sz w:val="22"/>
          <w:szCs w:val="22"/>
          <w:shd w:val="clear" w:color="auto" w:fill="FFFFFF"/>
          <w:lang w:val="ru-RU"/>
        </w:rPr>
        <w:softHyphen/>
        <w:t>го), например средства автоматического и дистанционного управле</w:t>
      </w:r>
      <w:r>
        <w:rPr>
          <w:rFonts w:eastAsia="Malgun Gothic"/>
          <w:color w:val="424242"/>
          <w:sz w:val="22"/>
          <w:szCs w:val="22"/>
          <w:shd w:val="clear" w:color="auto" w:fill="FFFFFF"/>
          <w:lang w:val="ru-RU"/>
        </w:rPr>
        <w:softHyphen/>
        <w:t>ния; контрольно-измерительные приборы, устройства дистанционного контроля и сигнализации; устройства защиты и блокировки, выклю</w:t>
      </w:r>
      <w:r>
        <w:rPr>
          <w:rFonts w:eastAsia="Malgun Gothic"/>
          <w:color w:val="424242"/>
          <w:sz w:val="22"/>
          <w:szCs w:val="22"/>
          <w:shd w:val="clear" w:color="auto" w:fill="FFFFFF"/>
          <w:lang w:val="ru-RU"/>
        </w:rPr>
        <w:softHyphen/>
        <w:t>чающие цепи высокого напряжения при аварийных режимах или опасности для обслуживающего персонала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Технические показатели радиопередатчиков. К основным по</w:t>
      </w:r>
      <w:r>
        <w:rPr>
          <w:rFonts w:eastAsia="Malgun Gothic"/>
          <w:color w:val="424242"/>
          <w:sz w:val="22"/>
          <w:szCs w:val="22"/>
          <w:shd w:val="clear" w:color="auto" w:fill="FFFFFF"/>
          <w:lang w:val="ru-RU"/>
        </w:rPr>
        <w:softHyphen/>
        <w:t>казателям радиопередатчика относятся: диапазон волн, мощность, коэффициент полезного действия, вид и качество передаваемых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Мощность передатчика обычно определяется как максимальная мощность высокочастотных колебаний, поступающая в антенну при отсутствии модуляции, при непрерывном излучении. Однако этой ха</w:t>
      </w:r>
      <w:r>
        <w:rPr>
          <w:rFonts w:eastAsia="Malgun Gothic"/>
          <w:color w:val="424242"/>
          <w:sz w:val="22"/>
          <w:szCs w:val="22"/>
          <w:shd w:val="clear" w:color="auto" w:fill="FFFFFF"/>
          <w:lang w:val="ru-RU"/>
        </w:rPr>
        <w:softHyphen/>
        <w:t>рактеристики недостаточно для оценки мощности радиопередатчика. Дело в том, что в технике радиосвязи часто приходится иметь дело с сигналами, напряжение которых изменяется в очень широких преде</w:t>
      </w:r>
      <w:r>
        <w:rPr>
          <w:rFonts w:eastAsia="Malgun Gothic"/>
          <w:color w:val="424242"/>
          <w:sz w:val="22"/>
          <w:szCs w:val="22"/>
          <w:shd w:val="clear" w:color="auto" w:fill="FFFFFF"/>
          <w:lang w:val="ru-RU"/>
        </w:rPr>
        <w:softHyphen/>
        <w:t>лах и в сравнительно короткие промежутки времени может принимать значения, в несколько раз превосходящие средний уровень. Харак</w:t>
      </w:r>
      <w:r>
        <w:rPr>
          <w:rFonts w:eastAsia="Malgun Gothic"/>
          <w:color w:val="424242"/>
          <w:sz w:val="22"/>
          <w:szCs w:val="22"/>
          <w:shd w:val="clear" w:color="auto" w:fill="FFFFFF"/>
          <w:lang w:val="ru-RU"/>
        </w:rPr>
        <w:softHyphen/>
        <w:t>терным примером подобного режима может служить радиолокацион</w:t>
      </w:r>
      <w:r>
        <w:rPr>
          <w:rFonts w:eastAsia="Malgun Gothic"/>
          <w:color w:val="424242"/>
          <w:sz w:val="22"/>
          <w:szCs w:val="22"/>
          <w:shd w:val="clear" w:color="auto" w:fill="FFFFFF"/>
          <w:lang w:val="ru-RU"/>
        </w:rPr>
        <w:softHyphen/>
        <w:t>ный передатчик, излучающий импульсы длительностью около 1 мкс, разделенные интервалами около 1 мс, т.е. в 1000 раз большей дли</w:t>
      </w:r>
      <w:r>
        <w:rPr>
          <w:rFonts w:eastAsia="Malgun Gothic"/>
          <w:color w:val="424242"/>
          <w:sz w:val="22"/>
          <w:szCs w:val="22"/>
          <w:shd w:val="clear" w:color="auto" w:fill="FFFFFF"/>
          <w:lang w:val="ru-RU"/>
        </w:rPr>
        <w:softHyphen/>
        <w:t>тельности.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соответствии с изложенным, мощность передатчика, помимо цифры максимальной мощности, при непрерывной работе характери</w:t>
      </w:r>
      <w:r>
        <w:rPr>
          <w:rFonts w:eastAsia="Malgun Gothic"/>
          <w:color w:val="424242"/>
          <w:sz w:val="22"/>
          <w:szCs w:val="22"/>
          <w:shd w:val="clear" w:color="auto" w:fill="FFFFFF"/>
          <w:lang w:val="ru-RU"/>
        </w:rPr>
        <w:softHyphen/>
        <w:t xml:space="preserve">зуют значениями пиковой мощности, которая может быть обеспечена в течение ограниченных </w:t>
      </w:r>
      <w:r>
        <w:rPr>
          <w:rFonts w:eastAsia="Malgun Gothic"/>
          <w:color w:val="424242"/>
          <w:sz w:val="22"/>
          <w:szCs w:val="22"/>
          <w:shd w:val="clear" w:color="auto" w:fill="FFFFFF"/>
          <w:lang w:val="ru-RU"/>
        </w:rPr>
        <w:lastRenderedPageBreak/>
        <w:t>промежутков времени. Например, если сред</w:t>
      </w:r>
      <w:r>
        <w:rPr>
          <w:rFonts w:eastAsia="Malgun Gothic"/>
          <w:color w:val="424242"/>
          <w:sz w:val="22"/>
          <w:szCs w:val="22"/>
          <w:shd w:val="clear" w:color="auto" w:fill="FFFFFF"/>
          <w:lang w:val="ru-RU"/>
        </w:rPr>
        <w:softHyphen/>
        <w:t>няя мощность передатчика при непрерывной работе 100 кВт, то она может доходить до 200 кВт, если длительность импульсов не превы</w:t>
      </w:r>
      <w:r>
        <w:rPr>
          <w:rFonts w:eastAsia="Malgun Gothic"/>
          <w:color w:val="424242"/>
          <w:sz w:val="22"/>
          <w:szCs w:val="22"/>
          <w:shd w:val="clear" w:color="auto" w:fill="FFFFFF"/>
          <w:lang w:val="ru-RU"/>
        </w:rPr>
        <w:softHyphen/>
        <w:t>шает интервалов между ними.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Важнейшими показателями радиопередатчика являются стабиль</w:t>
      </w:r>
      <w:r>
        <w:rPr>
          <w:rFonts w:eastAsia="Malgun Gothic"/>
          <w:color w:val="424242"/>
          <w:sz w:val="22"/>
          <w:szCs w:val="22"/>
          <w:shd w:val="clear" w:color="auto" w:fill="FFFFFF"/>
          <w:lang w:val="ru-RU"/>
        </w:rPr>
        <w:softHyphen/>
        <w:t>ность излучаемой им частоты и уровень побочных излучений.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существующим международным нормам отклонение от номи</w:t>
      </w:r>
      <w:r>
        <w:rPr>
          <w:rFonts w:eastAsia="Malgun Gothic"/>
          <w:color w:val="424242"/>
          <w:sz w:val="22"/>
          <w:szCs w:val="22"/>
          <w:shd w:val="clear" w:color="auto" w:fill="FFFFFF"/>
          <w:lang w:val="ru-RU"/>
        </w:rPr>
        <w:softHyphen/>
        <w:t>нала частоты передатчика для радиосвязи на гектометровых волнах не должно превышать 0,005 %; для радиовещательных передатчиков отклонение частоты в этом диапазоне не должно превышать 10 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Побочными излучениями радиопередатчика называются излучения на частотах, расположенных за пределами полосы, которую занимает передаваемый радиосигнал. К побочным излучениям относятся гар</w:t>
      </w:r>
      <w:r>
        <w:rPr>
          <w:rFonts w:eastAsia="Malgun Gothic"/>
          <w:color w:val="424242"/>
          <w:sz w:val="22"/>
          <w:szCs w:val="22"/>
          <w:shd w:val="clear" w:color="auto" w:fill="FFFFFF"/>
          <w:lang w:val="ru-RU"/>
        </w:rPr>
        <w:softHyphen/>
        <w:t>монические излучения передатчика, паразитные излучения и вредные продукты взаимной модуляции.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Гармоническими излучениями (гармониками) передатчика называ</w:t>
      </w:r>
      <w:r>
        <w:rPr>
          <w:rFonts w:eastAsia="Malgun Gothic"/>
          <w:color w:val="424242"/>
          <w:sz w:val="22"/>
          <w:szCs w:val="22"/>
          <w:shd w:val="clear" w:color="auto" w:fill="FFFFFF"/>
          <w:lang w:val="ru-RU"/>
        </w:rPr>
        <w:softHyphen/>
        <w:t>ются излучения на частотах, в целое число раз превышающих частоту передаваемого радиосигнала.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Паразитными излучениями называются возникающие иногда в передатчиках колебания, частоты которых никак не связаны с час</w:t>
      </w:r>
      <w:r>
        <w:rPr>
          <w:rFonts w:eastAsia="Malgun Gothic"/>
          <w:color w:val="424242"/>
          <w:sz w:val="22"/>
          <w:szCs w:val="22"/>
          <w:shd w:val="clear" w:color="auto" w:fill="FFFFFF"/>
          <w:lang w:val="ru-RU"/>
        </w:rPr>
        <w:softHyphen/>
        <w:t>тотой радиосигнала или с частотами вспомогательных колебаний, используемых в процессе синтеза частот, модуляции и других про</w:t>
      </w:r>
      <w:r>
        <w:rPr>
          <w:rFonts w:eastAsia="Malgun Gothic"/>
          <w:color w:val="424242"/>
          <w:sz w:val="22"/>
          <w:szCs w:val="22"/>
          <w:shd w:val="clear" w:color="auto" w:fill="FFFFFF"/>
          <w:lang w:val="ru-RU"/>
        </w:rPr>
        <w:softHyphen/>
        <w:t>цессов обработки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Известно, что при действии в нелинейной цепи, например двух ЭДС с частотами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спектр тока содержит, помимо составляю</w:t>
      </w:r>
      <w:r>
        <w:rPr>
          <w:rFonts w:eastAsia="Malgun Gothic"/>
          <w:color w:val="424242"/>
          <w:sz w:val="22"/>
          <w:szCs w:val="22"/>
          <w:shd w:val="clear" w:color="auto" w:fill="FFFFFF"/>
          <w:lang w:val="ru-RU"/>
        </w:rPr>
        <w:softHyphen/>
        <w:t>щих с этими частотами и их гармоник, также составляющие с часто</w:t>
      </w:r>
      <w:r>
        <w:rPr>
          <w:rFonts w:eastAsia="Malgun Gothic"/>
          <w:color w:val="424242"/>
          <w:sz w:val="22"/>
          <w:szCs w:val="22"/>
          <w:shd w:val="clear" w:color="auto" w:fill="FFFFFF"/>
          <w:lang w:val="ru-RU"/>
        </w:rPr>
        <w:softHyphen/>
        <w:t xml:space="preserve">тами вида </w:t>
      </w:r>
      <w:r>
        <w:rPr>
          <w:rFonts w:eastAsia="Malgun Gothic"/>
          <w:color w:val="424242"/>
          <w:sz w:val="22"/>
          <w:szCs w:val="22"/>
          <w:shd w:val="clear" w:color="auto" w:fill="FFFFFF"/>
        </w:rPr>
        <w:t>mf</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nf</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 где т и п - целые числа. Это явление и лежит в основе взаимной модуляции; оно обусловлено наличием в передат</w:t>
      </w:r>
      <w:r>
        <w:rPr>
          <w:rFonts w:eastAsia="Malgun Gothic"/>
          <w:color w:val="424242"/>
          <w:sz w:val="22"/>
          <w:szCs w:val="22"/>
          <w:shd w:val="clear" w:color="auto" w:fill="FFFFFF"/>
          <w:lang w:val="ru-RU"/>
        </w:rPr>
        <w:softHyphen/>
        <w:t>чике элементов, обладающих нелинейными характеристиками, глав</w:t>
      </w:r>
      <w:r>
        <w:rPr>
          <w:rFonts w:eastAsia="Malgun Gothic"/>
          <w:color w:val="424242"/>
          <w:sz w:val="22"/>
          <w:szCs w:val="22"/>
          <w:shd w:val="clear" w:color="auto" w:fill="FFFFFF"/>
          <w:lang w:val="ru-RU"/>
        </w:rPr>
        <w:softHyphen/>
        <w:t>ным образом транзисторов или электронных ламп.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Интенсивность побочных излучений характеризуется мощностью соответствующих колебаний в антенне передатчика. Например, по действующим международным нормам радиопередатчики на частотах до 30 МГц должны иметь мощность побочных излучений не менее чем в 10 000 раз (на 40 дБ) ниже мощности основного излучения и не более 50 мВт.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Особенности усилителей мощности радиопередающих уст</w:t>
      </w:r>
      <w:r>
        <w:rPr>
          <w:rFonts w:eastAsia="Malgun Gothic"/>
          <w:color w:val="424242"/>
          <w:sz w:val="22"/>
          <w:szCs w:val="22"/>
          <w:shd w:val="clear" w:color="auto" w:fill="FFFFFF"/>
          <w:lang w:val="ru-RU"/>
        </w:rPr>
        <w:softHyphen/>
        <w:t>ройств. Усилители мощности в технике радиопередающих устройств принято называть генераторами с внешним возбуждением.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Нагрузкой выходного каскада является контур, настроенный на частоту усиливаемых колебаний. Требования к усилителям мощности в радиопередающих устрой</w:t>
      </w:r>
      <w:r>
        <w:rPr>
          <w:rFonts w:eastAsia="Malgun Gothic"/>
          <w:color w:val="424242"/>
          <w:sz w:val="22"/>
          <w:szCs w:val="22"/>
          <w:shd w:val="clear" w:color="auto" w:fill="FFFFFF"/>
          <w:lang w:val="ru-RU"/>
        </w:rPr>
        <w:softHyphen/>
        <w:t>ствах отличаются двумя характерными особенностями: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во-первых, требуется получить большую выходную мощность при минимуме потерь;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во-вторых, нет необходимости сохранять форму усиливаемых ко</w:t>
      </w:r>
      <w:r>
        <w:rPr>
          <w:rFonts w:eastAsia="Malgun Gothic"/>
          <w:color w:val="424242"/>
          <w:sz w:val="22"/>
          <w:szCs w:val="22"/>
          <w:shd w:val="clear" w:color="auto" w:fill="FFFFFF"/>
          <w:lang w:val="ru-RU"/>
        </w:rPr>
        <w:softHyphen/>
        <w:t>лебаний, как в усилителях звуковой частоты.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Генератор с внешним возбуждением (ГВВ) представляет собой преобразователь мощности источника постоянного тока 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мощ</w:t>
      </w:r>
      <w:r>
        <w:rPr>
          <w:rFonts w:eastAsia="Malgun Gothic"/>
          <w:color w:val="424242"/>
          <w:sz w:val="22"/>
          <w:szCs w:val="22"/>
          <w:shd w:val="clear" w:color="auto" w:fill="FFFFFF"/>
          <w:lang w:val="ru-RU"/>
        </w:rPr>
        <w:softHyphen/>
        <w:t>ность высокой частоты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Работа ГВВ возможна только при подаче на его вход внешнего сигнала 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(от возбудителя). При этом 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&lt;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Основные показатели работы ГВВ: мощность радиочастоты в нагруз</w:t>
      </w:r>
      <w:r>
        <w:rPr>
          <w:rFonts w:eastAsia="Malgun Gothic"/>
          <w:color w:val="424242"/>
          <w:sz w:val="22"/>
          <w:szCs w:val="22"/>
          <w:shd w:val="clear" w:color="auto" w:fill="FFFFFF"/>
          <w:lang w:val="ru-RU"/>
        </w:rPr>
        <w:softHyphen/>
        <w:t>ке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 xml:space="preserve">, КПД генератора </w:t>
      </w:r>
      <w:r>
        <w:rPr>
          <w:rFonts w:eastAsia="Malgun Gothic"/>
          <w:color w:val="424242"/>
          <w:sz w:val="22"/>
          <w:szCs w:val="22"/>
          <w:shd w:val="clear" w:color="auto" w:fill="FFFFFF"/>
        </w:rPr>
        <w:t>η</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lang w:val="ru-RU"/>
        </w:rPr>
        <w:t>, коэффициент усиления по мощно</w:t>
      </w:r>
      <w:r>
        <w:rPr>
          <w:rFonts w:eastAsia="Malgun Gothic"/>
          <w:color w:val="424242"/>
          <w:sz w:val="22"/>
          <w:szCs w:val="22"/>
          <w:shd w:val="clear" w:color="auto" w:fill="FFFFFF"/>
          <w:lang w:val="ru-RU"/>
        </w:rPr>
        <w:softHyphen/>
        <w:t>сти К</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Р</w:t>
      </w:r>
      <w:r>
        <w:rPr>
          <w:rFonts w:eastAsia="Malgun Gothic"/>
          <w:color w:val="424242"/>
          <w:sz w:val="22"/>
          <w:szCs w:val="22"/>
          <w:shd w:val="clear" w:color="auto" w:fill="FFFFFF"/>
          <w:vertAlign w:val="subscript"/>
          <w:lang w:val="ru-RU"/>
        </w:rPr>
        <w:t>К</w:t>
      </w:r>
      <w:r>
        <w:rPr>
          <w:rFonts w:eastAsia="Malgun Gothic"/>
          <w:color w:val="424242"/>
          <w:sz w:val="22"/>
          <w:szCs w:val="22"/>
          <w:shd w:val="clear" w:color="auto" w:fill="FFFFFF"/>
          <w:lang w:val="ru-RU"/>
        </w:rPr>
        <w:t>/Р</w:t>
      </w:r>
      <w:r>
        <w:rPr>
          <w:rFonts w:eastAsia="Malgun Gothic"/>
          <w:color w:val="424242"/>
          <w:sz w:val="22"/>
          <w:szCs w:val="22"/>
          <w:shd w:val="clear" w:color="auto" w:fill="FFFFFF"/>
          <w:vertAlign w:val="subscript"/>
          <w:lang w:val="ru-RU"/>
        </w:rPr>
        <w:t>ВХ</w:t>
      </w:r>
      <w:r>
        <w:rPr>
          <w:rFonts w:eastAsia="Malgun Gothic"/>
          <w:color w:val="424242"/>
          <w:sz w:val="22"/>
          <w:szCs w:val="22"/>
          <w:shd w:val="clear" w:color="auto" w:fill="FFFFFF"/>
          <w:lang w:val="ru-RU"/>
        </w:rPr>
        <w:t>, спектр колебаний в нагрузке внутри и вне занимаемой полосы частот, отсутствие самовозбуждения.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качестве усилительных приборов в ГВВ используют электрон</w:t>
      </w:r>
      <w:r>
        <w:rPr>
          <w:rFonts w:eastAsia="Malgun Gothic"/>
          <w:color w:val="424242"/>
          <w:sz w:val="22"/>
          <w:szCs w:val="22"/>
          <w:shd w:val="clear" w:color="auto" w:fill="FFFFFF"/>
          <w:lang w:val="ru-RU"/>
        </w:rPr>
        <w:softHyphen/>
        <w:t>ные лампы, биполярные и полевые транзисторы, а в ключевых гене</w:t>
      </w:r>
      <w:r>
        <w:rPr>
          <w:rFonts w:eastAsia="Malgun Gothic"/>
          <w:color w:val="424242"/>
          <w:sz w:val="22"/>
          <w:szCs w:val="22"/>
          <w:shd w:val="clear" w:color="auto" w:fill="FFFFFF"/>
          <w:lang w:val="ru-RU"/>
        </w:rPr>
        <w:softHyphen/>
        <w:t>раторах - и тиристоры. Электронные лампы широко применяют бла</w:t>
      </w:r>
      <w:r>
        <w:rPr>
          <w:rFonts w:eastAsia="Malgun Gothic"/>
          <w:color w:val="424242"/>
          <w:sz w:val="22"/>
          <w:szCs w:val="22"/>
          <w:shd w:val="clear" w:color="auto" w:fill="FFFFFF"/>
          <w:lang w:val="ru-RU"/>
        </w:rPr>
        <w:softHyphen/>
        <w:t>годаря их универсальности. Они работают в широком диапазоне частот и обеспечивают выходную мощность от единиц ватт до не</w:t>
      </w:r>
      <w:r>
        <w:rPr>
          <w:rFonts w:eastAsia="Malgun Gothic"/>
          <w:color w:val="424242"/>
          <w:sz w:val="22"/>
          <w:szCs w:val="22"/>
          <w:shd w:val="clear" w:color="auto" w:fill="FFFFFF"/>
          <w:lang w:val="ru-RU"/>
        </w:rPr>
        <w:softHyphen/>
        <w:t>скольких мегаватт, устойчивы к внешним воздействиям (температура, давление, механические нагрузки), имеют срок службы до 5000 ч. По</w:t>
      </w:r>
      <w:r>
        <w:rPr>
          <w:rFonts w:eastAsia="Malgun Gothic"/>
          <w:color w:val="424242"/>
          <w:sz w:val="22"/>
          <w:szCs w:val="22"/>
          <w:shd w:val="clear" w:color="auto" w:fill="FFFFFF"/>
          <w:lang w:val="ru-RU"/>
        </w:rPr>
        <w:softHyphen/>
        <w:t>лупроводниковые приборы применяют в передатчиках малой и средней мощности.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Физические процессы, лежащие в основе работы ламп и транзи</w:t>
      </w:r>
      <w:r>
        <w:rPr>
          <w:rFonts w:eastAsia="Malgun Gothic"/>
          <w:color w:val="424242"/>
          <w:sz w:val="22"/>
          <w:szCs w:val="22"/>
          <w:shd w:val="clear" w:color="auto" w:fill="FFFFFF"/>
          <w:lang w:val="ru-RU"/>
        </w:rPr>
        <w:softHyphen/>
        <w:t>сторов, различны, однако их вольт-амперные характеристики качест</w:t>
      </w:r>
      <w:r>
        <w:rPr>
          <w:rFonts w:eastAsia="Malgun Gothic"/>
          <w:color w:val="424242"/>
          <w:sz w:val="22"/>
          <w:szCs w:val="22"/>
          <w:shd w:val="clear" w:color="auto" w:fill="FFFFFF"/>
          <w:lang w:val="ru-RU"/>
        </w:rPr>
        <w:softHyphen/>
        <w:t>венно одинаковы, хотя и имеют некоторые различия. Лампы облада</w:t>
      </w:r>
      <w:r>
        <w:rPr>
          <w:rFonts w:eastAsia="Malgun Gothic"/>
          <w:color w:val="424242"/>
          <w:sz w:val="22"/>
          <w:szCs w:val="22"/>
          <w:shd w:val="clear" w:color="auto" w:fill="FFFFFF"/>
          <w:lang w:val="ru-RU"/>
        </w:rPr>
        <w:softHyphen/>
        <w:t>ют левыми характеристиками, а характеристики транзисторов сдвину</w:t>
      </w:r>
      <w:r>
        <w:rPr>
          <w:rFonts w:eastAsia="Malgun Gothic"/>
          <w:color w:val="424242"/>
          <w:sz w:val="22"/>
          <w:szCs w:val="22"/>
          <w:shd w:val="clear" w:color="auto" w:fill="FFFFFF"/>
          <w:lang w:val="ru-RU"/>
        </w:rPr>
        <w:softHyphen/>
        <w:t>ты вправо, и запирание транзистора происходит при нулевом напря</w:t>
      </w:r>
      <w:r>
        <w:rPr>
          <w:rFonts w:eastAsia="Malgun Gothic"/>
          <w:color w:val="424242"/>
          <w:sz w:val="22"/>
          <w:szCs w:val="22"/>
          <w:shd w:val="clear" w:color="auto" w:fill="FFFFFF"/>
          <w:lang w:val="ru-RU"/>
        </w:rPr>
        <w:softHyphen/>
        <w:t>жении на базе.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Генератор внешнего возбуждения может работать как в линейном, так и в нелинейном режиме. Линейный режим работы обеспечивается при угле отсечки 9 = 180°. Угол отсечки 6 - это выраженная в угловой мере (градусах, радианах) половина той доли периода, в течение ко</w:t>
      </w:r>
      <w:r>
        <w:rPr>
          <w:rFonts w:eastAsia="Malgun Gothic"/>
          <w:color w:val="424242"/>
          <w:sz w:val="22"/>
          <w:szCs w:val="22"/>
          <w:shd w:val="clear" w:color="auto" w:fill="FFFFFF"/>
          <w:lang w:val="ru-RU"/>
        </w:rPr>
        <w:softHyphen/>
        <w:t>торой существует анодный (коллекторный) ток.</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210050" cy="1828800"/>
            <wp:effectExtent l="19050" t="0" r="0" b="0"/>
            <wp:docPr id="77" name="Picture 25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252" descr="IMG_257"/>
                    <pic:cNvPicPr>
                      <a:picLocks noChangeAspect="1" noChangeArrowheads="1"/>
                    </pic:cNvPicPr>
                  </pic:nvPicPr>
                  <pic:blipFill>
                    <a:blip r:embed="rId78"/>
                    <a:srcRect/>
                    <a:stretch>
                      <a:fillRect/>
                    </a:stretch>
                  </pic:blipFill>
                  <pic:spPr>
                    <a:xfrm>
                      <a:off x="0" y="0"/>
                      <a:ext cx="4210050" cy="18288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11.2 Режимы работы без отсечки (а) и с отсечкой (б) анодного тока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Режим усилителя мощности радиочастоты при Ө = 180° называется колебаниями пер</w:t>
      </w:r>
      <w:r>
        <w:rPr>
          <w:rFonts w:eastAsia="Malgun Gothic"/>
          <w:color w:val="424242"/>
          <w:sz w:val="22"/>
          <w:szCs w:val="22"/>
          <w:shd w:val="clear" w:color="auto" w:fill="FFFFFF"/>
          <w:lang w:val="ru-RU"/>
        </w:rPr>
        <w:softHyphen/>
        <w:t>вого рода (они соответствуют классу А в апериодических усилителях). В режиме колебаний первого рода ГВВ применяют крайне редко из-за невысокого КПД, не превышающего 50 %.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этом режиме (его называют режимом без отсечки анодного тока) амплитуды входного напряжения и напряжения смещения подобраны так, что работа происходит на линейном участке характеристики лам</w:t>
      </w:r>
      <w:r>
        <w:rPr>
          <w:rFonts w:eastAsia="Malgun Gothic"/>
          <w:color w:val="424242"/>
          <w:sz w:val="22"/>
          <w:szCs w:val="22"/>
          <w:shd w:val="clear" w:color="auto" w:fill="FFFFFF"/>
          <w:lang w:val="ru-RU"/>
        </w:rPr>
        <w:softHyphen/>
        <w:t>пы (или транзистора) (рис. 11.2, а). При этом кроме переменной со</w:t>
      </w:r>
      <w:r>
        <w:rPr>
          <w:rFonts w:eastAsia="Malgun Gothic"/>
          <w:color w:val="424242"/>
          <w:sz w:val="22"/>
          <w:szCs w:val="22"/>
          <w:shd w:val="clear" w:color="auto" w:fill="FFFFFF"/>
          <w:lang w:val="ru-RU"/>
        </w:rPr>
        <w:softHyphen/>
        <w:t xml:space="preserve">ставляющей тока в цепи протекает большой постоянный ток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кото</w:t>
      </w:r>
      <w:r>
        <w:rPr>
          <w:rFonts w:eastAsia="Malgun Gothic"/>
          <w:color w:val="424242"/>
          <w:sz w:val="22"/>
          <w:szCs w:val="22"/>
          <w:shd w:val="clear" w:color="auto" w:fill="FFFFFF"/>
          <w:lang w:val="ru-RU"/>
        </w:rPr>
        <w:softHyphen/>
        <w:t>рый обусловливает энергетические потери. Полная потребляемая мощность источника Р</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0</w:t>
      </w:r>
      <w:r>
        <w:rPr>
          <w:rFonts w:eastAsia="Malgun Gothic"/>
          <w:color w:val="424242"/>
          <w:sz w:val="22"/>
          <w:szCs w:val="22"/>
          <w:shd w:val="clear" w:color="auto" w:fill="FFFFFF"/>
          <w:lang w:val="ru-RU"/>
        </w:rPr>
        <w:t>Е</w:t>
      </w:r>
      <w:r>
        <w:rPr>
          <w:rFonts w:eastAsia="Malgun Gothic"/>
          <w:color w:val="424242"/>
          <w:sz w:val="22"/>
          <w:szCs w:val="22"/>
          <w:shd w:val="clear" w:color="auto" w:fill="FFFFFF"/>
          <w:vertAlign w:val="subscript"/>
          <w:lang w:val="ru-RU"/>
        </w:rPr>
        <w:t>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определяется этим током и </w:t>
      </w:r>
      <w:r>
        <w:rPr>
          <w:rFonts w:eastAsia="Malgun Gothic"/>
          <w:color w:val="424242"/>
          <w:sz w:val="22"/>
          <w:szCs w:val="22"/>
          <w:shd w:val="clear" w:color="auto" w:fill="FFFFFF"/>
          <w:lang w:val="ru-RU"/>
        </w:rPr>
        <w:lastRenderedPageBreak/>
        <w:t>напряже</w:t>
      </w:r>
      <w:r>
        <w:rPr>
          <w:rFonts w:eastAsia="Malgun Gothic"/>
          <w:color w:val="424242"/>
          <w:sz w:val="22"/>
          <w:szCs w:val="22"/>
          <w:shd w:val="clear" w:color="auto" w:fill="FFFFFF"/>
          <w:lang w:val="ru-RU"/>
        </w:rPr>
        <w:softHyphen/>
        <w:t>нием питания Е</w:t>
      </w:r>
      <w:r>
        <w:rPr>
          <w:rFonts w:eastAsia="Malgun Gothic"/>
          <w:color w:val="424242"/>
          <w:sz w:val="22"/>
          <w:szCs w:val="22"/>
          <w:shd w:val="clear" w:color="auto" w:fill="FFFFFF"/>
          <w:vertAlign w:val="subscript"/>
          <w:lang w:val="ru-RU"/>
        </w:rPr>
        <w:t>а</w:t>
      </w:r>
      <w:r>
        <w:rPr>
          <w:rFonts w:eastAsia="Malgun Gothic"/>
          <w:color w:val="424242"/>
          <w:sz w:val="22"/>
          <w:szCs w:val="22"/>
          <w:shd w:val="clear" w:color="auto" w:fill="FFFFFF"/>
          <w:lang w:val="ru-RU"/>
        </w:rPr>
        <w:t xml:space="preserve">. Полезная мощность связана только с переменной составляющей тока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Нелинейный режим обеспечивается при Ө &lt; 180° (колебания вто</w:t>
      </w:r>
      <w:r>
        <w:rPr>
          <w:rFonts w:eastAsia="Malgun Gothic"/>
          <w:color w:val="424242"/>
          <w:sz w:val="22"/>
          <w:szCs w:val="22"/>
          <w:shd w:val="clear" w:color="auto" w:fill="FFFFFF"/>
          <w:lang w:val="ru-RU"/>
        </w:rPr>
        <w:softHyphen/>
        <w:t xml:space="preserve">рого рода). При этом форму импульсов анодного (коллекторного) тока характеризуют амплитуда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rPr>
        <w:t>am</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rPr>
        <w:t>Km</w:t>
      </w:r>
      <w:r>
        <w:rPr>
          <w:rFonts w:eastAsia="Malgun Gothic"/>
          <w:color w:val="424242"/>
          <w:sz w:val="22"/>
          <w:szCs w:val="22"/>
          <w:shd w:val="clear" w:color="auto" w:fill="FFFFFF"/>
          <w:lang w:val="ru-RU"/>
        </w:rPr>
        <w:t>) и угол отсечки Ө. Углом отсечки называется та часть периода (см. рис. 11.2, б), в течение которого протекающий ток изменяется от максимального значения до нуля.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1осн[59-79],</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11доп[171-199] 14доп[4-9;192-206],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Охарактеризуйте назначение радиопередатчика.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Зачем нужен задающий генератор?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Зачем нужен синтезатор частоты?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Назначение выходной цепи радиопередающего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Что такое побочные излучения радиопередатчика?</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firstLine="420"/>
        <w:rPr>
          <w:rFonts w:eastAsia="Malgun Gothic"/>
          <w:b/>
          <w:i/>
          <w:color w:val="424242"/>
          <w:sz w:val="22"/>
          <w:szCs w:val="22"/>
          <w:u w:val="single"/>
          <w:lang w:val="ru-RU"/>
        </w:rPr>
      </w:pPr>
      <w:r>
        <w:rPr>
          <w:rFonts w:eastAsia="Malgun Gothic"/>
          <w:b/>
          <w:i/>
          <w:color w:val="424242"/>
          <w:sz w:val="22"/>
          <w:szCs w:val="22"/>
          <w:u w:val="single"/>
          <w:lang w:val="ru-RU"/>
        </w:rPr>
        <w:t>Лекция 12 Основы сетей Электросвязи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Передача и распределение информационных сообщений между миллионами и сотнями миллионов источников и потребителей информации (условно абонентами) возможны на основе сетей связи. Сети связи, построенные на основе средств электросвязи, называются телекоммуникационными сетями. Передача сообщений и их распределение возможны при наличии</w:t>
      </w:r>
      <w:r>
        <w:rPr>
          <w:rFonts w:eastAsia="Malgun Gothic"/>
          <w:color w:val="424242"/>
          <w:sz w:val="22"/>
          <w:szCs w:val="22"/>
        </w:rPr>
        <w:t> </w:t>
      </w:r>
      <w:r>
        <w:rPr>
          <w:rStyle w:val="a7"/>
          <w:rFonts w:eastAsia="Malgun Gothic"/>
          <w:i/>
          <w:color w:val="424242"/>
          <w:sz w:val="22"/>
          <w:szCs w:val="22"/>
          <w:lang w:val="ru-RU"/>
        </w:rPr>
        <w:t>систем передачи</w:t>
      </w:r>
      <w:r>
        <w:rPr>
          <w:rStyle w:val="a7"/>
          <w:rFonts w:eastAsia="Malgun Gothic"/>
          <w:i/>
          <w:color w:val="424242"/>
          <w:sz w:val="22"/>
          <w:szCs w:val="22"/>
        </w:rPr>
        <w:t> </w:t>
      </w:r>
      <w:r>
        <w:rPr>
          <w:rFonts w:eastAsia="Malgun Gothic"/>
          <w:color w:val="424242"/>
          <w:sz w:val="22"/>
          <w:szCs w:val="22"/>
          <w:lang w:val="ru-RU"/>
        </w:rPr>
        <w:t>и</w:t>
      </w:r>
      <w:r>
        <w:rPr>
          <w:rFonts w:eastAsia="Malgun Gothic"/>
          <w:color w:val="424242"/>
          <w:sz w:val="22"/>
          <w:szCs w:val="22"/>
        </w:rPr>
        <w:t> </w:t>
      </w:r>
      <w:r>
        <w:rPr>
          <w:rStyle w:val="a7"/>
          <w:rFonts w:eastAsia="Malgun Gothic"/>
          <w:i/>
          <w:color w:val="424242"/>
          <w:sz w:val="22"/>
          <w:szCs w:val="22"/>
          <w:lang w:val="ru-RU"/>
        </w:rPr>
        <w:t>распределения сообщений</w:t>
      </w:r>
      <w:r>
        <w:rPr>
          <w:rStyle w:val="a7"/>
          <w:rFonts w:eastAsia="Malgun Gothic"/>
          <w:i/>
          <w:color w:val="424242"/>
          <w:sz w:val="22"/>
          <w:szCs w:val="22"/>
        </w:rPr>
        <w:t> </w:t>
      </w:r>
      <w:r>
        <w:rPr>
          <w:rFonts w:eastAsia="Malgun Gothic"/>
          <w:color w:val="424242"/>
          <w:sz w:val="22"/>
          <w:szCs w:val="22"/>
          <w:lang w:val="ru-RU"/>
        </w:rPr>
        <w:t>(СПРС), т.е. систем связи в широком смысле. Такие системы называются</w:t>
      </w:r>
      <w:r>
        <w:rPr>
          <w:rFonts w:eastAsia="Malgun Gothic"/>
          <w:color w:val="424242"/>
          <w:sz w:val="22"/>
          <w:szCs w:val="22"/>
        </w:rPr>
        <w:t> </w:t>
      </w:r>
      <w:r>
        <w:rPr>
          <w:rStyle w:val="a7"/>
          <w:rFonts w:eastAsia="Malgun Gothic"/>
          <w:i/>
          <w:color w:val="424242"/>
          <w:sz w:val="22"/>
          <w:szCs w:val="22"/>
          <w:lang w:val="ru-RU"/>
        </w:rPr>
        <w:t>сетями электросвязи.</w:t>
      </w:r>
      <w:r>
        <w:rPr>
          <w:rStyle w:val="a7"/>
          <w:rFonts w:eastAsia="Malgun Gothic"/>
          <w:i/>
          <w:color w:val="424242"/>
          <w:sz w:val="22"/>
          <w:szCs w:val="22"/>
        </w:rPr>
        <w:t> </w:t>
      </w:r>
      <w:r>
        <w:rPr>
          <w:rFonts w:eastAsia="Malgun Gothic"/>
          <w:color w:val="424242"/>
          <w:sz w:val="22"/>
          <w:szCs w:val="22"/>
          <w:lang w:val="ru-RU"/>
        </w:rPr>
        <w:t>На рис. 12.1изображена сеть, в которой оконечные пункты (ОП) соедине</w:t>
      </w:r>
      <w:r>
        <w:rPr>
          <w:rFonts w:eastAsia="Malgun Gothic"/>
          <w:color w:val="424242"/>
          <w:sz w:val="22"/>
          <w:szCs w:val="22"/>
          <w:lang w:val="ru-RU"/>
        </w:rPr>
        <w:softHyphen/>
        <w:t>ны между собой одним каналом (моноканалом), образуя</w:t>
      </w:r>
      <w:r>
        <w:rPr>
          <w:rFonts w:eastAsia="Malgun Gothic"/>
          <w:color w:val="424242"/>
          <w:sz w:val="22"/>
          <w:szCs w:val="22"/>
        </w:rPr>
        <w:t> </w:t>
      </w:r>
      <w:r>
        <w:rPr>
          <w:rStyle w:val="a7"/>
          <w:rFonts w:eastAsia="Malgun Gothic"/>
          <w:i/>
          <w:color w:val="424242"/>
          <w:sz w:val="22"/>
          <w:szCs w:val="22"/>
          <w:lang w:val="ru-RU"/>
        </w:rPr>
        <w:t>многото</w:t>
      </w:r>
      <w:r>
        <w:rPr>
          <w:rStyle w:val="a7"/>
          <w:rFonts w:eastAsia="Malgun Gothic"/>
          <w:i/>
          <w:color w:val="424242"/>
          <w:sz w:val="22"/>
          <w:szCs w:val="22"/>
          <w:lang w:val="ru-RU"/>
        </w:rPr>
        <w:softHyphen/>
        <w:t>чечное соединение,</w:t>
      </w:r>
      <w:r>
        <w:rPr>
          <w:rStyle w:val="a7"/>
          <w:rFonts w:eastAsia="Malgun Gothic"/>
          <w:i/>
          <w:color w:val="424242"/>
          <w:sz w:val="22"/>
          <w:szCs w:val="22"/>
        </w:rPr>
        <w:t> </w:t>
      </w:r>
      <w:r>
        <w:rPr>
          <w:rFonts w:eastAsia="Malgun Gothic"/>
          <w:color w:val="424242"/>
          <w:sz w:val="22"/>
          <w:szCs w:val="22"/>
          <w:lang w:val="ru-RU"/>
        </w:rPr>
        <w:t>а на рис. 12</w:t>
      </w:r>
      <w:r>
        <w:rPr>
          <w:rStyle w:val="a7"/>
          <w:rFonts w:eastAsia="Malgun Gothic"/>
          <w:color w:val="424242"/>
          <w:sz w:val="22"/>
          <w:szCs w:val="22"/>
          <w:lang w:val="ru-RU"/>
        </w:rPr>
        <w:t>.2 -</w:t>
      </w:r>
      <w:r>
        <w:rPr>
          <w:rStyle w:val="a7"/>
          <w:rFonts w:eastAsia="Malgun Gothic"/>
          <w:color w:val="424242"/>
          <w:sz w:val="22"/>
          <w:szCs w:val="22"/>
        </w:rPr>
        <w:t> </w:t>
      </w:r>
      <w:r>
        <w:rPr>
          <w:rStyle w:val="a7"/>
          <w:rFonts w:eastAsia="Malgun Gothic"/>
          <w:i/>
          <w:color w:val="424242"/>
          <w:sz w:val="22"/>
          <w:szCs w:val="22"/>
          <w:lang w:val="ru-RU"/>
        </w:rPr>
        <w:t>полносвязная сеть,</w:t>
      </w:r>
      <w:r>
        <w:rPr>
          <w:rStyle w:val="a7"/>
          <w:rFonts w:eastAsia="Malgun Gothic"/>
          <w:i/>
          <w:color w:val="424242"/>
          <w:sz w:val="22"/>
          <w:szCs w:val="22"/>
        </w:rPr>
        <w:t> </w:t>
      </w:r>
      <w:r>
        <w:rPr>
          <w:rFonts w:eastAsia="Malgun Gothic"/>
          <w:color w:val="424242"/>
          <w:sz w:val="22"/>
          <w:szCs w:val="22"/>
          <w:lang w:val="ru-RU"/>
        </w:rPr>
        <w:t>в которой ОП соединяются по принципу «каждый с каждым».</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lastRenderedPageBreak/>
        <w:drawing>
          <wp:inline distT="0" distB="0" distL="0" distR="0">
            <wp:extent cx="2009775" cy="876300"/>
            <wp:effectExtent l="19050" t="0" r="9525" b="0"/>
            <wp:docPr id="78" name="Picture 2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253" descr="IMG_256"/>
                    <pic:cNvPicPr>
                      <a:picLocks noChangeAspect="1" noChangeArrowheads="1"/>
                    </pic:cNvPicPr>
                  </pic:nvPicPr>
                  <pic:blipFill>
                    <a:blip r:embed="rId79"/>
                    <a:srcRect/>
                    <a:stretch>
                      <a:fillRect/>
                    </a:stretch>
                  </pic:blipFill>
                  <pic:spPr>
                    <a:xfrm>
                      <a:off x="0" y="0"/>
                      <a:ext cx="2009775" cy="876300"/>
                    </a:xfrm>
                    <a:prstGeom prst="rect">
                      <a:avLst/>
                    </a:prstGeom>
                    <a:noFill/>
                    <a:ln w="9525" cmpd="sng">
                      <a:noFill/>
                      <a:miter lim="800000"/>
                      <a:headEnd/>
                      <a:tailEnd/>
                    </a:ln>
                  </pic:spPr>
                </pic:pic>
              </a:graphicData>
            </a:graphic>
          </wp:inline>
        </w:drawing>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Рис.12.1. Многоточечное соединение</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1638300" cy="857250"/>
            <wp:effectExtent l="19050" t="0" r="0" b="0"/>
            <wp:docPr id="79" name="Picture 2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254" descr="IMG_257"/>
                    <pic:cNvPicPr>
                      <a:picLocks noChangeAspect="1" noChangeArrowheads="1"/>
                    </pic:cNvPicPr>
                  </pic:nvPicPr>
                  <pic:blipFill>
                    <a:blip r:embed="rId80"/>
                    <a:srcRect/>
                    <a:stretch>
                      <a:fillRect/>
                    </a:stretch>
                  </pic:blipFill>
                  <pic:spPr>
                    <a:xfrm>
                      <a:off x="0" y="0"/>
                      <a:ext cx="1638300" cy="857250"/>
                    </a:xfrm>
                    <a:prstGeom prst="rect">
                      <a:avLst/>
                    </a:prstGeom>
                    <a:noFill/>
                    <a:ln w="9525" cmpd="sng">
                      <a:noFill/>
                      <a:miter lim="800000"/>
                      <a:headEnd/>
                      <a:tailEnd/>
                    </a:ln>
                  </pic:spPr>
                </pic:pic>
              </a:graphicData>
            </a:graphic>
          </wp:inline>
        </w:drawing>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Рис. 12.2. Полносвязная сеть</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rPr>
        <w:t> </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Рассмотренные виды сетей являются</w:t>
      </w:r>
      <w:r>
        <w:rPr>
          <w:rFonts w:eastAsia="Malgun Gothic"/>
          <w:color w:val="424242"/>
          <w:sz w:val="22"/>
          <w:szCs w:val="22"/>
        </w:rPr>
        <w:t> </w:t>
      </w:r>
      <w:r>
        <w:rPr>
          <w:rStyle w:val="a7"/>
          <w:rFonts w:eastAsia="Malgun Gothic"/>
          <w:i/>
          <w:color w:val="424242"/>
          <w:sz w:val="22"/>
          <w:szCs w:val="22"/>
          <w:lang w:val="ru-RU"/>
        </w:rPr>
        <w:t>некоммутируемыми,</w:t>
      </w:r>
      <w:r>
        <w:rPr>
          <w:rStyle w:val="a7"/>
          <w:rFonts w:eastAsia="Malgun Gothic"/>
          <w:i/>
          <w:color w:val="424242"/>
          <w:sz w:val="22"/>
          <w:szCs w:val="22"/>
        </w:rPr>
        <w:t> </w:t>
      </w:r>
      <w:r>
        <w:rPr>
          <w:rFonts w:eastAsia="Malgun Gothic"/>
          <w:color w:val="424242"/>
          <w:sz w:val="22"/>
          <w:szCs w:val="22"/>
          <w:lang w:val="ru-RU"/>
        </w:rPr>
        <w:t>так как связь между оконечными устройствами или терминалами (або</w:t>
      </w:r>
      <w:r>
        <w:rPr>
          <w:rFonts w:eastAsia="Malgun Gothic"/>
          <w:color w:val="424242"/>
          <w:sz w:val="22"/>
          <w:szCs w:val="22"/>
          <w:lang w:val="ru-RU"/>
        </w:rPr>
        <w:softHyphen/>
        <w:t>нентами) осуществляется по постоянно закрепленным (некоммути</w:t>
      </w:r>
      <w:r>
        <w:rPr>
          <w:rFonts w:eastAsia="Malgun Gothic"/>
          <w:color w:val="424242"/>
          <w:sz w:val="22"/>
          <w:szCs w:val="22"/>
          <w:lang w:val="ru-RU"/>
        </w:rPr>
        <w:softHyphen/>
        <w:t>руемым) или выделенным каналам.</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Распределение сообщений в таких сетях обеспечивается специ</w:t>
      </w:r>
      <w:r>
        <w:rPr>
          <w:rFonts w:eastAsia="Malgun Gothic"/>
          <w:color w:val="424242"/>
          <w:sz w:val="22"/>
          <w:szCs w:val="22"/>
          <w:lang w:val="ru-RU"/>
        </w:rPr>
        <w:softHyphen/>
        <w:t>альными методами доступа или</w:t>
      </w:r>
      <w:r>
        <w:rPr>
          <w:rFonts w:eastAsia="Malgun Gothic"/>
          <w:color w:val="424242"/>
          <w:sz w:val="22"/>
          <w:szCs w:val="22"/>
        </w:rPr>
        <w:t> </w:t>
      </w:r>
      <w:r>
        <w:rPr>
          <w:rFonts w:eastAsia="Malgun Gothic"/>
          <w:i/>
          <w:color w:val="424242"/>
          <w:sz w:val="22"/>
          <w:szCs w:val="22"/>
          <w:lang w:val="ru-RU"/>
        </w:rPr>
        <w:t>процедурами управления переда</w:t>
      </w:r>
      <w:r>
        <w:rPr>
          <w:rFonts w:eastAsia="Malgun Gothic"/>
          <w:i/>
          <w:color w:val="424242"/>
          <w:sz w:val="22"/>
          <w:szCs w:val="22"/>
          <w:lang w:val="ru-RU"/>
        </w:rPr>
        <w:softHyphen/>
        <w:t>чей сообщений.</w:t>
      </w:r>
      <w:r>
        <w:rPr>
          <w:rFonts w:eastAsia="Malgun Gothic"/>
          <w:i/>
          <w:color w:val="424242"/>
          <w:sz w:val="22"/>
          <w:szCs w:val="22"/>
        </w:rPr>
        <w:t> </w:t>
      </w:r>
      <w:r>
        <w:rPr>
          <w:rFonts w:eastAsia="Malgun Gothic"/>
          <w:color w:val="424242"/>
          <w:sz w:val="22"/>
          <w:szCs w:val="22"/>
          <w:lang w:val="ru-RU"/>
        </w:rPr>
        <w:t>Они служат для уведомления о том, какие абоненты будут осуществлять обмен сообщениями. При увеличе</w:t>
      </w:r>
      <w:r>
        <w:rPr>
          <w:rFonts w:eastAsia="Malgun Gothic"/>
          <w:color w:val="424242"/>
          <w:sz w:val="22"/>
          <w:szCs w:val="22"/>
          <w:lang w:val="ru-RU"/>
        </w:rPr>
        <w:softHyphen/>
        <w:t>нии числа абонентов в многоточечной сети значительно возрастают задержки при передаче сообщений, а в полносвязных сетях суще</w:t>
      </w:r>
      <w:r>
        <w:rPr>
          <w:rFonts w:eastAsia="Malgun Gothic"/>
          <w:color w:val="424242"/>
          <w:sz w:val="22"/>
          <w:szCs w:val="22"/>
          <w:lang w:val="ru-RU"/>
        </w:rPr>
        <w:softHyphen/>
        <w:t>ственно возрастает число каналов связи.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Устранение этих недостатков связано с использованием</w:t>
      </w:r>
      <w:r>
        <w:rPr>
          <w:rFonts w:eastAsia="Malgun Gothic"/>
          <w:color w:val="424242"/>
          <w:sz w:val="22"/>
          <w:szCs w:val="22"/>
        </w:rPr>
        <w:t> </w:t>
      </w:r>
      <w:r>
        <w:rPr>
          <w:rStyle w:val="a7"/>
          <w:rFonts w:eastAsia="Malgun Gothic"/>
          <w:i/>
          <w:color w:val="424242"/>
          <w:sz w:val="22"/>
          <w:szCs w:val="22"/>
          <w:lang w:val="ru-RU"/>
        </w:rPr>
        <w:t>коммутируемых сетей</w:t>
      </w:r>
      <w:r>
        <w:rPr>
          <w:rStyle w:val="a7"/>
          <w:rFonts w:eastAsia="Malgun Gothic"/>
          <w:i/>
          <w:color w:val="424242"/>
          <w:sz w:val="22"/>
          <w:szCs w:val="22"/>
        </w:rPr>
        <w:t> </w:t>
      </w:r>
      <w:r>
        <w:rPr>
          <w:rFonts w:eastAsia="Malgun Gothic"/>
          <w:color w:val="424242"/>
          <w:sz w:val="22"/>
          <w:szCs w:val="22"/>
          <w:lang w:val="ru-RU"/>
        </w:rPr>
        <w:t>СПРС, в которых абоненты связаны между собой не непосредственно, а через один или несколько узлов (цен</w:t>
      </w:r>
      <w:r>
        <w:rPr>
          <w:rFonts w:eastAsia="Malgun Gothic"/>
          <w:color w:val="424242"/>
          <w:sz w:val="22"/>
          <w:szCs w:val="22"/>
          <w:lang w:val="ru-RU"/>
        </w:rPr>
        <w:softHyphen/>
        <w:t>тров) коммутации (УК иди ЦК). Следовательно, коммутируемая СПРС представляет собой совокупность ОП, УК и соединяющих их линий передачи.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Такая сеть позволяет более полно использовать пропускную способность каналов связи, которые являются самой дорогостоя</w:t>
      </w:r>
      <w:r>
        <w:rPr>
          <w:rFonts w:eastAsia="Malgun Gothic"/>
          <w:color w:val="424242"/>
          <w:sz w:val="22"/>
          <w:szCs w:val="22"/>
          <w:lang w:val="ru-RU"/>
        </w:rPr>
        <w:softHyphen/>
        <w:t>щей частью любой сети. Поэтому коммутируемые сети получили более широкое распространение.</w:t>
      </w:r>
    </w:p>
    <w:p w:rsidR="007564EA" w:rsidRDefault="00832B36">
      <w:pPr>
        <w:pStyle w:val="a5"/>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lang w:val="ru-RU"/>
        </w:rPr>
        <w:t>Сеть электросвязи</w:t>
      </w:r>
      <w:r>
        <w:rPr>
          <w:rStyle w:val="a7"/>
          <w:rFonts w:eastAsia="Malgun Gothic"/>
          <w:color w:val="424242"/>
          <w:sz w:val="22"/>
          <w:szCs w:val="22"/>
        </w:rPr>
        <w:t> </w:t>
      </w:r>
      <w:r>
        <w:rPr>
          <w:rFonts w:eastAsia="Malgun Gothic"/>
          <w:color w:val="424242"/>
          <w:sz w:val="22"/>
          <w:szCs w:val="22"/>
          <w:lang w:val="ru-RU"/>
        </w:rPr>
        <w:t>представляет собой сложную</w:t>
      </w:r>
      <w:r>
        <w:rPr>
          <w:rFonts w:eastAsia="Malgun Gothic"/>
          <w:color w:val="424242"/>
          <w:sz w:val="22"/>
          <w:szCs w:val="22"/>
        </w:rPr>
        <w:t> </w:t>
      </w:r>
      <w:r>
        <w:rPr>
          <w:rFonts w:eastAsia="Malgun Gothic"/>
          <w:i/>
          <w:color w:val="424242"/>
          <w:sz w:val="22"/>
          <w:szCs w:val="22"/>
          <w:lang w:val="ru-RU"/>
        </w:rPr>
        <w:t>совокуп</w:t>
      </w:r>
      <w:r>
        <w:rPr>
          <w:rFonts w:eastAsia="Malgun Gothic"/>
          <w:i/>
          <w:color w:val="424242"/>
          <w:sz w:val="22"/>
          <w:szCs w:val="22"/>
          <w:lang w:val="ru-RU"/>
        </w:rPr>
        <w:softHyphen/>
        <w:t>ность</w:t>
      </w:r>
      <w:r>
        <w:rPr>
          <w:rFonts w:eastAsia="Malgun Gothic"/>
          <w:i/>
          <w:color w:val="424242"/>
          <w:sz w:val="22"/>
          <w:szCs w:val="22"/>
        </w:rPr>
        <w:t> </w:t>
      </w:r>
      <w:r>
        <w:rPr>
          <w:rFonts w:eastAsia="Malgun Gothic"/>
          <w:color w:val="424242"/>
          <w:sz w:val="22"/>
          <w:szCs w:val="22"/>
          <w:lang w:val="ru-RU"/>
        </w:rPr>
        <w:t>линий передачи, сетевых узлов и сетевых станций,</w:t>
      </w:r>
      <w:r>
        <w:rPr>
          <w:rFonts w:eastAsia="Malgun Gothic"/>
          <w:color w:val="424242"/>
          <w:sz w:val="22"/>
          <w:szCs w:val="22"/>
        </w:rPr>
        <w:t> </w:t>
      </w:r>
      <w:r>
        <w:rPr>
          <w:rFonts w:eastAsia="Malgun Gothic"/>
          <w:i/>
          <w:color w:val="424242"/>
          <w:sz w:val="22"/>
          <w:szCs w:val="22"/>
          <w:lang w:val="ru-RU"/>
        </w:rPr>
        <w:t>обеспе</w:t>
      </w:r>
      <w:r>
        <w:rPr>
          <w:rFonts w:eastAsia="Malgun Gothic"/>
          <w:i/>
          <w:color w:val="424242"/>
          <w:sz w:val="22"/>
          <w:szCs w:val="22"/>
          <w:lang w:val="ru-RU"/>
        </w:rPr>
        <w:softHyphen/>
        <w:t>чивающую доставку сообщений по заданному адресу с выполне</w:t>
      </w:r>
      <w:r>
        <w:rPr>
          <w:rFonts w:eastAsia="Malgun Gothic"/>
          <w:i/>
          <w:color w:val="424242"/>
          <w:sz w:val="22"/>
          <w:szCs w:val="22"/>
          <w:lang w:val="ru-RU"/>
        </w:rPr>
        <w:softHyphen/>
        <w:t>нием требований по времени доставки, верности и надежности.</w:t>
      </w:r>
    </w:p>
    <w:p w:rsidR="007564EA" w:rsidRDefault="00832B36">
      <w:pPr>
        <w:jc w:val="center"/>
        <w:rPr>
          <w:rFonts w:ascii="Times New Roman" w:eastAsia="Malgun Gothic" w:hAnsi="Times New Roman"/>
          <w:color w:val="424242"/>
          <w:sz w:val="22"/>
          <w:szCs w:val="22"/>
          <w:lang w:val="ru-RU"/>
        </w:rPr>
      </w:pPr>
      <w:ins w:id="2" w:author="Unknown">
        <w:r>
          <w:rPr>
            <w:rFonts w:ascii="Times New Roman" w:eastAsia="Malgun Gothic" w:hAnsi="Times New Roman"/>
            <w:color w:val="424242"/>
            <w:sz w:val="22"/>
            <w:szCs w:val="22"/>
            <w:lang w:val="ru-RU"/>
          </w:rPr>
          <w:lastRenderedPageBreak/>
          <w:br/>
        </w:r>
      </w:ins>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Основными компонентами сети электросвязи являются: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сетевые узлы и сетевые станции, в которых устанавливается каналообразующая аппаратура и осуществляется переключение каналов или групп каналов и сетевых трактов;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линии передачи, соединяющие между собой сетевые станции или сетевые узлы и оконечные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узлы (центры) коммутации (УК), распределяющие сообщения в соответствии с адресом; УК могут быть транзитными, оконечными (если к ним подключаются ОП) и смешанного типа;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оконечные пункты (ОП), обеспечивающие ввод/вывод сообщений абонента. ОП, расположенный непосредственно у абонента, назы</w:t>
      </w:r>
      <w:r>
        <w:rPr>
          <w:rFonts w:eastAsia="Malgun Gothic"/>
          <w:color w:val="424242"/>
          <w:sz w:val="22"/>
          <w:szCs w:val="22"/>
          <w:shd w:val="clear" w:color="auto" w:fill="FFFFFF"/>
          <w:lang w:val="ru-RU"/>
        </w:rPr>
        <w:softHyphen/>
        <w:t>вается абонентским пунктом (АП). АП может быть индивидуального пользования, часто называемый</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терминалом,</w:t>
      </w:r>
      <w:r>
        <w:rPr>
          <w:rStyle w:val="a7"/>
          <w:rFonts w:eastAsia="Malgun Gothic"/>
          <w:i/>
          <w:color w:val="424242"/>
          <w:sz w:val="22"/>
          <w:szCs w:val="22"/>
          <w:shd w:val="clear" w:color="auto" w:fill="FFFFFF"/>
        </w:rPr>
        <w:t> </w:t>
      </w:r>
      <w:r>
        <w:rPr>
          <w:rFonts w:eastAsia="Malgun Gothic"/>
          <w:color w:val="424242"/>
          <w:sz w:val="22"/>
          <w:szCs w:val="22"/>
          <w:shd w:val="clear" w:color="auto" w:fill="FFFFFF"/>
          <w:lang w:val="ru-RU"/>
        </w:rPr>
        <w:t>или коллективного пользования;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концентраторы и мультиплексоры, обеспечивающие улучшение использования пропускной способности каналов связи путем их, уплотнения. Каналы могут быть магистральными (между УК) и абонентскими (между ОП и УК);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многоуровневая система управления, обеспечивающая эффек</w:t>
      </w:r>
      <w:r>
        <w:rPr>
          <w:rFonts w:eastAsia="Malgun Gothic"/>
          <w:color w:val="424242"/>
          <w:sz w:val="22"/>
          <w:szCs w:val="22"/>
          <w:shd w:val="clear" w:color="auto" w:fill="FFFFFF"/>
          <w:lang w:val="ru-RU"/>
        </w:rPr>
        <w:softHyphen/>
        <w:t>тивное использование сетевых ресурсов.</w:t>
      </w:r>
    </w:p>
    <w:p w:rsidR="007564EA" w:rsidRDefault="00832B36">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Классификация сетей электросвязи.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Данная классификация основана на следующих признаках.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типу передаваемых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телефонные сети, теле</w:t>
      </w:r>
      <w:r>
        <w:rPr>
          <w:rFonts w:eastAsia="Malgun Gothic"/>
          <w:color w:val="424242"/>
          <w:sz w:val="22"/>
          <w:szCs w:val="22"/>
          <w:shd w:val="clear" w:color="auto" w:fill="FFFFFF"/>
          <w:lang w:val="ru-RU"/>
        </w:rPr>
        <w:softHyphen/>
        <w:t>графные сети, сети передачи данных, факсимильные сети и пере</w:t>
      </w:r>
      <w:r>
        <w:rPr>
          <w:rFonts w:eastAsia="Malgun Gothic"/>
          <w:color w:val="424242"/>
          <w:sz w:val="22"/>
          <w:szCs w:val="22"/>
          <w:shd w:val="clear" w:color="auto" w:fill="FFFFFF"/>
          <w:lang w:val="ru-RU"/>
        </w:rPr>
        <w:softHyphen/>
        <w:t>дачи газет, сети звукового вещания, цифровые сети интегрального обслуживания.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категории пользователей: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общего назначения, ведомственные (корпоративные)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скорости передачи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низкоскоростные сети,</w:t>
      </w:r>
      <w:r>
        <w:rPr>
          <w:rFonts w:eastAsia="Malgun Gothic"/>
          <w:color w:val="424242"/>
          <w:sz w:val="22"/>
          <w:szCs w:val="22"/>
          <w:shd w:val="clear" w:color="auto" w:fill="FFFFFF"/>
          <w:lang w:val="ru-RU"/>
        </w:rPr>
        <w:br/>
        <w:t>среднескоростные сети, высокоскоростные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размеру (степени охвата):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глобальные сети, региональные (зональные) сети; локальные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способу коммутации: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с долговременной (кроссовой)</w:t>
      </w:r>
      <w:r>
        <w:rPr>
          <w:rFonts w:eastAsia="Malgun Gothic"/>
          <w:color w:val="424242"/>
          <w:sz w:val="22"/>
          <w:szCs w:val="22"/>
          <w:shd w:val="clear" w:color="auto" w:fill="FFFFFF"/>
          <w:lang w:val="ru-RU"/>
        </w:rPr>
        <w:br/>
        <w:t>коммутацией, сети с оперативной коммутацией, сети с коммутацией</w:t>
      </w:r>
      <w:r>
        <w:rPr>
          <w:rFonts w:eastAsia="Malgun Gothic"/>
          <w:color w:val="424242"/>
          <w:sz w:val="22"/>
          <w:szCs w:val="22"/>
          <w:shd w:val="clear" w:color="auto" w:fill="FFFFFF"/>
          <w:lang w:val="ru-RU"/>
        </w:rPr>
        <w:br/>
        <w:t>каналов (КК), сети с коммутацией сообщений (КС), сети с коммутацией пакетов (КП), сети с гибридной коммутацией (ГК), сети с адап</w:t>
      </w:r>
      <w:r>
        <w:rPr>
          <w:rFonts w:eastAsia="Malgun Gothic"/>
          <w:color w:val="424242"/>
          <w:sz w:val="22"/>
          <w:szCs w:val="22"/>
          <w:shd w:val="clear" w:color="auto" w:fill="FFFFFF"/>
          <w:lang w:val="ru-RU"/>
        </w:rPr>
        <w:softHyphen/>
        <w:t>тивной коммутацией (АК).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6.</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типам используемых каналов связи: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проводные сети, ра</w:t>
      </w:r>
      <w:r>
        <w:rPr>
          <w:rFonts w:eastAsia="Malgun Gothic"/>
          <w:color w:val="424242"/>
          <w:sz w:val="22"/>
          <w:szCs w:val="22"/>
          <w:shd w:val="clear" w:color="auto" w:fill="FFFFFF"/>
          <w:lang w:val="ru-RU"/>
        </w:rPr>
        <w:softHyphen/>
        <w:t>диосети, волоконно-оптические сети, спутниковые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 способу управления сетью:</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централизованное управле</w:t>
      </w:r>
      <w:r>
        <w:rPr>
          <w:rFonts w:eastAsia="Malgun Gothic"/>
          <w:color w:val="424242"/>
          <w:sz w:val="22"/>
          <w:szCs w:val="22"/>
          <w:shd w:val="clear" w:color="auto" w:fill="FFFFFF"/>
          <w:lang w:val="ru-RU"/>
        </w:rPr>
        <w:softHyphen/>
        <w:t>ние, децентрализованное управление, смешанное управление, статическое управление, квазистатическое управление, динамическое управление.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 управления сетью предназначена для наиболее эффек</w:t>
      </w:r>
      <w:r>
        <w:rPr>
          <w:rFonts w:eastAsia="Malgun Gothic"/>
          <w:color w:val="424242"/>
          <w:sz w:val="22"/>
          <w:szCs w:val="22"/>
          <w:shd w:val="clear" w:color="auto" w:fill="FFFFFF"/>
          <w:lang w:val="ru-RU"/>
        </w:rPr>
        <w:softHyphen/>
        <w:t>тивного использования сетевых ресурсов в изменяющихся условиях эксплуатации.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принципу размещения системы управления различают</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централизованное</w:t>
      </w:r>
      <w:r>
        <w:rPr>
          <w:rStyle w:val="a7"/>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когда основные функции управления сетью выполняет специально выделенный центр управления.</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Де</w:t>
      </w:r>
      <w:r>
        <w:rPr>
          <w:rStyle w:val="a7"/>
          <w:rFonts w:eastAsia="Malgun Gothic"/>
          <w:i/>
          <w:color w:val="424242"/>
          <w:sz w:val="22"/>
          <w:szCs w:val="22"/>
          <w:shd w:val="clear" w:color="auto" w:fill="FFFFFF"/>
          <w:lang w:val="ru-RU"/>
        </w:rPr>
        <w:softHyphen/>
        <w:t>централизованное</w:t>
      </w:r>
      <w:r>
        <w:rPr>
          <w:rStyle w:val="a7"/>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имеет распределенную структуру.</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Смешанное (зоновое)</w:t>
      </w:r>
      <w:r>
        <w:rPr>
          <w:rStyle w:val="a7"/>
          <w:rFonts w:eastAsia="Malgun Gothic"/>
          <w:i/>
          <w:color w:val="424242"/>
          <w:sz w:val="22"/>
          <w:szCs w:val="22"/>
          <w:shd w:val="clear" w:color="auto" w:fill="FFFFFF"/>
        </w:rPr>
        <w:t> </w:t>
      </w:r>
      <w:r>
        <w:rPr>
          <w:rFonts w:eastAsia="Malgun Gothic"/>
          <w:color w:val="424242"/>
          <w:sz w:val="22"/>
          <w:szCs w:val="22"/>
          <w:shd w:val="clear" w:color="auto" w:fill="FFFFFF"/>
          <w:lang w:val="ru-RU"/>
        </w:rPr>
        <w:t>управление предлагает централизованное управление внутри определенных зон, а зоны управляются центра</w:t>
      </w:r>
      <w:r>
        <w:rPr>
          <w:rFonts w:eastAsia="Malgun Gothic"/>
          <w:color w:val="424242"/>
          <w:sz w:val="22"/>
          <w:szCs w:val="22"/>
          <w:shd w:val="clear" w:color="auto" w:fill="FFFFFF"/>
          <w:lang w:val="ru-RU"/>
        </w:rPr>
        <w:softHyphen/>
        <w:t>лизованно (возможно и наоборот).</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степени приспособления (адаптации) системы управления к ситуации сложившейся на сети, различают: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статическое управление, когда возможные изменения заранее предусмотрены, а если происходят непредусмотренные изменения, то сеть выходит из строя;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квазистатическое управление, когда система управления может противостоять некоторым нарушениям, не предусмотренным ос</w:t>
      </w:r>
      <w:r>
        <w:rPr>
          <w:rFonts w:eastAsia="Malgun Gothic"/>
          <w:color w:val="424242"/>
          <w:sz w:val="22"/>
          <w:szCs w:val="22"/>
          <w:shd w:val="clear" w:color="auto" w:fill="FFFFFF"/>
          <w:lang w:val="ru-RU"/>
        </w:rPr>
        <w:softHyphen/>
        <w:t>новной программой работы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динамическое управление, когда система управления обеспечи</w:t>
      </w:r>
      <w:r>
        <w:rPr>
          <w:rFonts w:eastAsia="Malgun Gothic"/>
          <w:color w:val="424242"/>
          <w:sz w:val="22"/>
          <w:szCs w:val="22"/>
          <w:shd w:val="clear" w:color="auto" w:fill="FFFFFF"/>
          <w:lang w:val="ru-RU"/>
        </w:rPr>
        <w:softHyphen/>
        <w:t>вает эффективную работу сети, отслеживая ее текущее состояние.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Современная телекоммуникационная сеть состоит из самостоятельных</w:t>
      </w:r>
      <w:r>
        <w:rPr>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сегментов,</w:t>
      </w:r>
      <w:r>
        <w:rPr>
          <w:rFonts w:eastAsia="Malgun Gothic"/>
          <w:color w:val="424242"/>
          <w:sz w:val="22"/>
          <w:szCs w:val="22"/>
          <w:shd w:val="clear" w:color="auto" w:fill="FFFFFF"/>
          <w:lang w:val="ru-RU"/>
        </w:rPr>
        <w:t>которые классифицируются по их масштабности: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локальная сеть (</w:t>
      </w:r>
      <w:r>
        <w:rPr>
          <w:rFonts w:eastAsia="Malgun Gothic"/>
          <w:color w:val="424242"/>
          <w:sz w:val="22"/>
          <w:szCs w:val="22"/>
          <w:shd w:val="clear" w:color="auto" w:fill="FFFFFF"/>
        </w:rPr>
        <w:t>Local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в которой основная часть нагрузки замыкается внутри небольшой территории, учреждения, промышленного предприятия и т.п.;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территориальная сеть (</w:t>
      </w:r>
      <w:r>
        <w:rPr>
          <w:rFonts w:eastAsia="Malgun Gothic"/>
          <w:color w:val="424242"/>
          <w:sz w:val="22"/>
          <w:szCs w:val="22"/>
          <w:shd w:val="clear" w:color="auto" w:fill="FFFFFF"/>
        </w:rPr>
        <w:t>Metropolitan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прдназначенная для обслуживания территории крупного населенного пункта или небольшого региона;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крупномасштабная территориальная сеть (</w:t>
      </w:r>
      <w:r>
        <w:rPr>
          <w:rFonts w:eastAsia="Malgun Gothic"/>
          <w:color w:val="424242"/>
          <w:sz w:val="22"/>
          <w:szCs w:val="22"/>
          <w:shd w:val="clear" w:color="auto" w:fill="FFFFFF"/>
        </w:rPr>
        <w:t>Wide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Area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WAN</w:t>
      </w:r>
      <w:r>
        <w:rPr>
          <w:rFonts w:eastAsia="Malgun Gothic"/>
          <w:color w:val="424242"/>
          <w:sz w:val="22"/>
          <w:szCs w:val="22"/>
          <w:shd w:val="clear" w:color="auto" w:fill="FFFFFF"/>
          <w:lang w:val="ru-RU"/>
        </w:rPr>
        <w:t xml:space="preserve">), предназначенная для объединения сетей типа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расположенных на территории большого региона, государства, континента, а также на разных континентах. Это магистральная сеть преимущественно с использованием оптического волокна в качестве среды передачи.</w:t>
      </w:r>
    </w:p>
    <w:tbl>
      <w:tblPr>
        <w:tblW w:w="2516"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2"/>
        <w:gridCol w:w="2034"/>
      </w:tblGrid>
      <w:tr w:rsidR="007564EA" w:rsidRPr="00AB498F">
        <w:trPr>
          <w:gridAfter w:val="1"/>
          <w:wAfter w:w="2027"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c>
          <w:tcPr>
            <w:tcW w:w="19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047750" cy="704850"/>
                  <wp:effectExtent l="19050" t="0" r="0" b="0"/>
                  <wp:docPr id="80" name="Picture 25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255" descr="IMG_256"/>
                          <pic:cNvPicPr>
                            <a:picLocks noChangeAspect="1" noChangeArrowheads="1"/>
                          </pic:cNvPicPr>
                        </pic:nvPicPr>
                        <pic:blipFill>
                          <a:blip r:embed="rId81"/>
                          <a:srcRect/>
                          <a:stretch>
                            <a:fillRect/>
                          </a:stretch>
                        </pic:blipFill>
                        <pic:spPr>
                          <a:xfrm>
                            <a:off x="0" y="0"/>
                            <a:ext cx="1047750" cy="704850"/>
                          </a:xfrm>
                          <a:prstGeom prst="rect">
                            <a:avLst/>
                          </a:prstGeom>
                          <a:noFill/>
                          <a:ln w="9525" cmpd="sng">
                            <a:noFill/>
                            <a:miter lim="800000"/>
                            <a:headEnd/>
                            <a:tailEnd/>
                          </a:ln>
                        </pic:spPr>
                      </pic:pic>
                    </a:graphicData>
                  </a:graphic>
                </wp:inline>
              </w:drawing>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6057900" cy="2857500"/>
            <wp:effectExtent l="0" t="0" r="0" b="0"/>
            <wp:docPr id="81" name="Picture 25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256" descr="IMG_257"/>
                    <pic:cNvPicPr>
                      <a:picLocks noChangeAspect="1" noChangeArrowheads="1"/>
                    </pic:cNvPicPr>
                  </pic:nvPicPr>
                  <pic:blipFill>
                    <a:blip r:embed="rId82"/>
                    <a:srcRect/>
                    <a:stretch>
                      <a:fillRect/>
                    </a:stretch>
                  </pic:blipFill>
                  <pic:spPr>
                    <a:xfrm>
                      <a:off x="0" y="0"/>
                      <a:ext cx="6057900" cy="28575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12.3 Иерархия сегментов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Любая из сетей </w:t>
      </w:r>
      <w:r>
        <w:rPr>
          <w:rFonts w:eastAsia="Malgun Gothic"/>
          <w:color w:val="424242"/>
          <w:sz w:val="22"/>
          <w:szCs w:val="22"/>
          <w:shd w:val="clear" w:color="auto" w:fill="FFFFFF"/>
        </w:rPr>
        <w:t>LAN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WAN</w:t>
      </w:r>
      <w:r>
        <w:rPr>
          <w:rFonts w:eastAsia="Malgun Gothic"/>
          <w:color w:val="424242"/>
          <w:sz w:val="22"/>
          <w:szCs w:val="22"/>
          <w:shd w:val="clear" w:color="auto" w:fill="FFFFFF"/>
          <w:lang w:val="ru-RU"/>
        </w:rPr>
        <w:t xml:space="preserve"> в свою очередь может быть разбита на ряд сегментов меньшего масштаба, отражающих логическую структуризацию сети, в которой каждый из сегментов выполняет конкретную функциональную задачу в формировании общесетевого обмена.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Технологически отличающиеся сегменты разных размеров появились из-за эволюционного развития информационных сетей при бурном развитии сетевых технологий. Классифицируя их по функционально-технологическому признаку, употребляют понятия: аналоговая сеть, сеть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IP</w:t>
      </w:r>
      <w:r>
        <w:rPr>
          <w:rFonts w:eastAsia="Malgun Gothic"/>
          <w:color w:val="424242"/>
          <w:sz w:val="22"/>
          <w:szCs w:val="22"/>
          <w:shd w:val="clear" w:color="auto" w:fill="FFFFFF"/>
          <w:lang w:val="ru-RU"/>
        </w:rPr>
        <w:t xml:space="preserve">-сеть, сеть </w:t>
      </w:r>
      <w:r>
        <w:rPr>
          <w:rFonts w:eastAsia="Malgun Gothic"/>
          <w:color w:val="424242"/>
          <w:sz w:val="22"/>
          <w:szCs w:val="22"/>
          <w:shd w:val="clear" w:color="auto" w:fill="FFFFFF"/>
        </w:rPr>
        <w:t>SDH</w:t>
      </w:r>
      <w:r>
        <w:rPr>
          <w:rFonts w:eastAsia="Malgun Gothic"/>
          <w:color w:val="424242"/>
          <w:sz w:val="22"/>
          <w:szCs w:val="22"/>
          <w:shd w:val="clear" w:color="auto" w:fill="FFFFFF"/>
          <w:lang w:val="ru-RU"/>
        </w:rPr>
        <w:t xml:space="preserve">, сеть </w:t>
      </w:r>
      <w:r>
        <w:rPr>
          <w:rFonts w:eastAsia="Malgun Gothic"/>
          <w:color w:val="424242"/>
          <w:sz w:val="22"/>
          <w:szCs w:val="22"/>
          <w:shd w:val="clear" w:color="auto" w:fill="FFFFFF"/>
        </w:rPr>
        <w:t>FR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Frame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Relay</w:t>
      </w:r>
      <w:r>
        <w:rPr>
          <w:rFonts w:eastAsia="Malgun Gothic"/>
          <w:color w:val="424242"/>
          <w:sz w:val="22"/>
          <w:szCs w:val="22"/>
          <w:shd w:val="clear" w:color="auto" w:fill="FFFFFF"/>
          <w:lang w:val="ru-RU"/>
        </w:rPr>
        <w:t>), сеть АТМ и т.д.</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Для доставки сообщений в сетях электросвязи могут быть уста</w:t>
      </w:r>
      <w:r>
        <w:rPr>
          <w:rFonts w:eastAsia="Malgun Gothic"/>
          <w:color w:val="424242"/>
          <w:sz w:val="22"/>
          <w:szCs w:val="22"/>
          <w:lang w:val="ru-RU"/>
        </w:rPr>
        <w:softHyphen/>
        <w:t>новлены соединения двух видов - долговременные и оперативные.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Долговременной,</w:t>
      </w:r>
      <w:r>
        <w:rPr>
          <w:rFonts w:eastAsia="Malgun Gothic"/>
          <w:i/>
          <w:color w:val="424242"/>
          <w:sz w:val="22"/>
          <w:szCs w:val="22"/>
        </w:rPr>
        <w:t> </w:t>
      </w:r>
      <w:r>
        <w:rPr>
          <w:rFonts w:eastAsia="Malgun Gothic"/>
          <w:color w:val="424242"/>
          <w:sz w:val="22"/>
          <w:szCs w:val="22"/>
          <w:lang w:val="ru-RU"/>
        </w:rPr>
        <w:t>или</w:t>
      </w:r>
      <w:r>
        <w:rPr>
          <w:rFonts w:eastAsia="Malgun Gothic"/>
          <w:color w:val="424242"/>
          <w:sz w:val="22"/>
          <w:szCs w:val="22"/>
        </w:rPr>
        <w:t> </w:t>
      </w:r>
      <w:r>
        <w:rPr>
          <w:rFonts w:eastAsia="Malgun Gothic"/>
          <w:i/>
          <w:color w:val="424242"/>
          <w:sz w:val="22"/>
          <w:szCs w:val="22"/>
          <w:lang w:val="ru-RU"/>
        </w:rPr>
        <w:t>кроссовой,</w:t>
      </w:r>
      <w:r>
        <w:rPr>
          <w:rFonts w:eastAsia="Malgun Gothic"/>
          <w:i/>
          <w:color w:val="424242"/>
          <w:sz w:val="22"/>
          <w:szCs w:val="22"/>
        </w:rPr>
        <w:t> </w:t>
      </w:r>
      <w:r>
        <w:rPr>
          <w:rFonts w:eastAsia="Malgun Gothic"/>
          <w:color w:val="424242"/>
          <w:sz w:val="22"/>
          <w:szCs w:val="22"/>
          <w:lang w:val="ru-RU"/>
        </w:rPr>
        <w:t>коммутацией называется спо</w:t>
      </w:r>
      <w:r>
        <w:rPr>
          <w:rFonts w:eastAsia="Malgun Gothic"/>
          <w:color w:val="424242"/>
          <w:sz w:val="22"/>
          <w:szCs w:val="22"/>
          <w:lang w:val="ru-RU"/>
        </w:rPr>
        <w:softHyphen/>
        <w:t>соб, при котором между двумя точками сети устанавливается по</w:t>
      </w:r>
      <w:r>
        <w:rPr>
          <w:rFonts w:eastAsia="Malgun Gothic"/>
          <w:color w:val="424242"/>
          <w:sz w:val="22"/>
          <w:szCs w:val="22"/>
          <w:lang w:val="ru-RU"/>
        </w:rPr>
        <w:softHyphen/>
        <w:t>стоянное прямое соединение, длительность которого измеряется часами, сутками и т.д. Каналы связи, участвующие в таких соедине</w:t>
      </w:r>
      <w:r>
        <w:rPr>
          <w:rFonts w:eastAsia="Malgun Gothic"/>
          <w:color w:val="424242"/>
          <w:sz w:val="22"/>
          <w:szCs w:val="22"/>
          <w:lang w:val="ru-RU"/>
        </w:rPr>
        <w:softHyphen/>
        <w:t>ниях, называются выделенными.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lastRenderedPageBreak/>
        <w:t>Более распространенной является</w:t>
      </w:r>
      <w:r>
        <w:rPr>
          <w:rFonts w:eastAsia="Malgun Gothic"/>
          <w:color w:val="424242"/>
          <w:sz w:val="22"/>
          <w:szCs w:val="22"/>
        </w:rPr>
        <w:t> </w:t>
      </w:r>
      <w:r>
        <w:rPr>
          <w:rFonts w:eastAsia="Malgun Gothic"/>
          <w:i/>
          <w:color w:val="424242"/>
          <w:sz w:val="22"/>
          <w:szCs w:val="22"/>
          <w:lang w:val="ru-RU"/>
        </w:rPr>
        <w:t>оперативная</w:t>
      </w:r>
      <w:r>
        <w:rPr>
          <w:rFonts w:eastAsia="Malgun Gothic"/>
          <w:i/>
          <w:color w:val="424242"/>
          <w:sz w:val="22"/>
          <w:szCs w:val="22"/>
        </w:rPr>
        <w:t> </w:t>
      </w:r>
      <w:r>
        <w:rPr>
          <w:rFonts w:eastAsia="Malgun Gothic"/>
          <w:color w:val="424242"/>
          <w:sz w:val="22"/>
          <w:szCs w:val="22"/>
          <w:lang w:val="ru-RU"/>
        </w:rPr>
        <w:t>коммутация, ко</w:t>
      </w:r>
      <w:r>
        <w:rPr>
          <w:rFonts w:eastAsia="Malgun Gothic"/>
          <w:color w:val="424242"/>
          <w:sz w:val="22"/>
          <w:szCs w:val="22"/>
          <w:lang w:val="ru-RU"/>
        </w:rPr>
        <w:softHyphen/>
        <w:t>гда между двумя точками сети организуется временное соединение.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Известны два основных принципа оперативной коммутации: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непосредственное соединение;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 соединение с накоплением информации.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w:t>
      </w:r>
      <w:r>
        <w:rPr>
          <w:rFonts w:eastAsia="Malgun Gothic"/>
          <w:color w:val="424242"/>
          <w:sz w:val="22"/>
          <w:szCs w:val="22"/>
        </w:rPr>
        <w:t> </w:t>
      </w:r>
      <w:r>
        <w:rPr>
          <w:rFonts w:eastAsia="Malgun Gothic"/>
          <w:i/>
          <w:color w:val="424242"/>
          <w:sz w:val="22"/>
          <w:szCs w:val="22"/>
          <w:lang w:val="ru-RU"/>
        </w:rPr>
        <w:t>непосредственном соединении</w:t>
      </w:r>
      <w:r>
        <w:rPr>
          <w:rFonts w:eastAsia="Malgun Gothic"/>
          <w:i/>
          <w:color w:val="424242"/>
          <w:sz w:val="22"/>
          <w:szCs w:val="22"/>
        </w:rPr>
        <w:t> </w:t>
      </w:r>
      <w:r>
        <w:rPr>
          <w:rFonts w:eastAsia="Malgun Gothic"/>
          <w:color w:val="424242"/>
          <w:sz w:val="22"/>
          <w:szCs w:val="22"/>
          <w:lang w:val="ru-RU"/>
        </w:rPr>
        <w:t>осуществляется физическое соединение входящих в УК каналов с соответствующими адресу исходящими каналами.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w:t>
      </w:r>
      <w:r>
        <w:rPr>
          <w:rFonts w:eastAsia="Malgun Gothic"/>
          <w:color w:val="424242"/>
          <w:sz w:val="22"/>
          <w:szCs w:val="22"/>
        </w:rPr>
        <w:t> </w:t>
      </w:r>
      <w:r>
        <w:rPr>
          <w:rFonts w:eastAsia="Malgun Gothic"/>
          <w:i/>
          <w:color w:val="424242"/>
          <w:sz w:val="22"/>
          <w:szCs w:val="22"/>
          <w:lang w:val="ru-RU"/>
        </w:rPr>
        <w:t>соединении с накоплением</w:t>
      </w:r>
      <w:r>
        <w:rPr>
          <w:rFonts w:eastAsia="Malgun Gothic"/>
          <w:i/>
          <w:color w:val="424242"/>
          <w:sz w:val="22"/>
          <w:szCs w:val="22"/>
        </w:rPr>
        <w:t> </w:t>
      </w:r>
      <w:r>
        <w:rPr>
          <w:rFonts w:eastAsia="Malgun Gothic"/>
          <w:color w:val="424242"/>
          <w:sz w:val="22"/>
          <w:szCs w:val="22"/>
          <w:lang w:val="ru-RU"/>
        </w:rPr>
        <w:t>сигналы из входящих в УК кана</w:t>
      </w:r>
      <w:r>
        <w:rPr>
          <w:rFonts w:eastAsia="Malgun Gothic"/>
          <w:color w:val="424242"/>
          <w:sz w:val="22"/>
          <w:szCs w:val="22"/>
          <w:lang w:val="ru-RU"/>
        </w:rPr>
        <w:softHyphen/>
        <w:t>лов сначала записываются в запоминающее устройство (ЗУ), а затем поступают в исходящие каналы по мере их освобождения.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Системы, реализующие непосредственное соединение, называ</w:t>
      </w:r>
      <w:r>
        <w:rPr>
          <w:rFonts w:eastAsia="Malgun Gothic"/>
          <w:color w:val="424242"/>
          <w:sz w:val="22"/>
          <w:szCs w:val="22"/>
          <w:lang w:val="ru-RU"/>
        </w:rPr>
        <w:softHyphen/>
        <w:t>ются системами с отказами, а соединение с накоплением информа</w:t>
      </w:r>
      <w:r>
        <w:rPr>
          <w:rFonts w:eastAsia="Malgun Gothic"/>
          <w:color w:val="424242"/>
          <w:sz w:val="22"/>
          <w:szCs w:val="22"/>
          <w:lang w:val="ru-RU"/>
        </w:rPr>
        <w:softHyphen/>
        <w:t>ции - системами с ожиданием. Различие в месте и способе хранения существенно влияет на услуги, оказываемые абонентам сети.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Принцип непосредственного соединения реализуется в системе коммутации каналов (КК).</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Коммутация каналов</w:t>
      </w:r>
      <w:r>
        <w:rPr>
          <w:rFonts w:eastAsia="Malgun Gothic"/>
          <w:i/>
          <w:color w:val="424242"/>
          <w:sz w:val="22"/>
          <w:szCs w:val="22"/>
        </w:rPr>
        <w:t> </w:t>
      </w:r>
      <w:r>
        <w:rPr>
          <w:rFonts w:eastAsia="Malgun Gothic"/>
          <w:color w:val="424242"/>
          <w:sz w:val="22"/>
          <w:szCs w:val="22"/>
          <w:lang w:val="ru-RU"/>
        </w:rPr>
        <w:t>- это совокупность операций по соедине</w:t>
      </w:r>
      <w:r>
        <w:rPr>
          <w:rFonts w:eastAsia="Malgun Gothic"/>
          <w:color w:val="424242"/>
          <w:sz w:val="22"/>
          <w:szCs w:val="22"/>
          <w:lang w:val="ru-RU"/>
        </w:rPr>
        <w:softHyphen/>
        <w:t>нию каналов для получения сквозного физического канала между ОП через УК.</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коммутации каналов сначала организуется</w:t>
      </w:r>
      <w:r>
        <w:rPr>
          <w:rFonts w:eastAsia="Malgun Gothic"/>
          <w:color w:val="424242"/>
          <w:sz w:val="22"/>
          <w:szCs w:val="22"/>
        </w:rPr>
        <w:t> </w:t>
      </w:r>
      <w:r>
        <w:rPr>
          <w:rFonts w:eastAsia="Malgun Gothic"/>
          <w:i/>
          <w:color w:val="424242"/>
          <w:sz w:val="22"/>
          <w:szCs w:val="22"/>
          <w:lang w:val="ru-RU"/>
        </w:rPr>
        <w:t>сквозной канал</w:t>
      </w:r>
      <w:r>
        <w:rPr>
          <w:rFonts w:eastAsia="Malgun Gothic"/>
          <w:i/>
          <w:color w:val="424242"/>
          <w:sz w:val="22"/>
          <w:szCs w:val="22"/>
        </w:rPr>
        <w:t> </w:t>
      </w:r>
      <w:r>
        <w:rPr>
          <w:rFonts w:eastAsia="Malgun Gothic"/>
          <w:color w:val="424242"/>
          <w:sz w:val="22"/>
          <w:szCs w:val="22"/>
          <w:lang w:val="ru-RU"/>
        </w:rPr>
        <w:t>между абонентами через УК, а затем происходит передача сообщений. Установленное соединение ликвидируется после соответст</w:t>
      </w:r>
      <w:r>
        <w:rPr>
          <w:rFonts w:eastAsia="Malgun Gothic"/>
          <w:color w:val="424242"/>
          <w:sz w:val="22"/>
          <w:szCs w:val="22"/>
          <w:lang w:val="ru-RU"/>
        </w:rPr>
        <w:softHyphen/>
        <w:t>вующего решения абонентов.</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Достоинства</w:t>
      </w:r>
      <w:r>
        <w:rPr>
          <w:rFonts w:eastAsia="Malgun Gothic"/>
          <w:i/>
          <w:color w:val="424242"/>
          <w:sz w:val="22"/>
          <w:szCs w:val="22"/>
        </w:rPr>
        <w:t> </w:t>
      </w:r>
      <w:r>
        <w:rPr>
          <w:rFonts w:eastAsia="Malgun Gothic"/>
          <w:color w:val="424242"/>
          <w:sz w:val="22"/>
          <w:szCs w:val="22"/>
          <w:lang w:val="ru-RU"/>
        </w:rPr>
        <w:t>коммутации каналов состоят в следующем:</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после организации соединения абоненты могут вести передачу в любое время, независимо от нагрузки других абонентов;</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передача осуществляется с фиксированной задержкой, т.е. в ре</w:t>
      </w:r>
      <w:r>
        <w:rPr>
          <w:rFonts w:eastAsia="Malgun Gothic"/>
          <w:color w:val="424242"/>
          <w:sz w:val="22"/>
          <w:szCs w:val="22"/>
          <w:lang w:val="ru-RU"/>
        </w:rPr>
        <w:softHyphen/>
        <w:t>альном масштабе времени (режим диалога).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i/>
          <w:color w:val="424242"/>
          <w:sz w:val="22"/>
          <w:szCs w:val="22"/>
          <w:lang w:val="ru-RU"/>
        </w:rPr>
        <w:t>Недостатки</w:t>
      </w:r>
      <w:r>
        <w:rPr>
          <w:rFonts w:eastAsia="Malgun Gothic"/>
          <w:i/>
          <w:color w:val="424242"/>
          <w:sz w:val="22"/>
          <w:szCs w:val="22"/>
        </w:rPr>
        <w:t> </w:t>
      </w:r>
      <w:r>
        <w:rPr>
          <w:rFonts w:eastAsia="Malgun Gothic"/>
          <w:color w:val="424242"/>
          <w:sz w:val="22"/>
          <w:szCs w:val="22"/>
          <w:lang w:val="ru-RU"/>
        </w:rPr>
        <w:t>этого способа установления соединений заключа</w:t>
      </w:r>
      <w:r>
        <w:rPr>
          <w:rFonts w:eastAsia="Malgun Gothic"/>
          <w:color w:val="424242"/>
          <w:sz w:val="22"/>
          <w:szCs w:val="22"/>
          <w:lang w:val="ru-RU"/>
        </w:rPr>
        <w:softHyphen/>
        <w:t>ются в плохом использовании ресурсов сети, в частности каналов, если взаимодействующие абоненты недостаточно активны и между передачами получаются длительные паузы. Например, при переда</w:t>
      </w:r>
      <w:r>
        <w:rPr>
          <w:rFonts w:eastAsia="Malgun Gothic"/>
          <w:color w:val="424242"/>
          <w:sz w:val="22"/>
          <w:szCs w:val="22"/>
          <w:lang w:val="ru-RU"/>
        </w:rPr>
        <w:softHyphen/>
        <w:t>че данных полезная нагрузка составляет единицы процентов от выделенной пропускной способности.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При коммутации с накоплением ОП постоянно связан со своим УК (или несколькими УК) и передает ему сообщения, которые затем через другие УК передаются соответствующим абонентам. Сущест</w:t>
      </w:r>
      <w:r>
        <w:rPr>
          <w:rFonts w:eastAsia="Malgun Gothic"/>
          <w:color w:val="424242"/>
          <w:sz w:val="22"/>
          <w:szCs w:val="22"/>
          <w:lang w:val="ru-RU"/>
        </w:rPr>
        <w:softHyphen/>
        <w:t>вуют две разновидности систем с накоплением: система коммута</w:t>
      </w:r>
      <w:r>
        <w:rPr>
          <w:rFonts w:eastAsia="Malgun Gothic"/>
          <w:color w:val="424242"/>
          <w:sz w:val="22"/>
          <w:szCs w:val="22"/>
          <w:lang w:val="ru-RU"/>
        </w:rPr>
        <w:softHyphen/>
        <w:t>ции сообщений (КС) и система коммутации пакетов (КП).</w:t>
      </w:r>
    </w:p>
    <w:p w:rsidR="007564EA" w:rsidRDefault="00832B36">
      <w:pPr>
        <w:pStyle w:val="a5"/>
        <w:spacing w:before="225" w:beforeAutospacing="0" w:line="210" w:lineRule="atLeast"/>
        <w:ind w:left="225" w:right="525"/>
        <w:rPr>
          <w:rStyle w:val="a7"/>
          <w:rFonts w:eastAsia="Malgun Gothic"/>
          <w:i/>
          <w:color w:val="424242"/>
          <w:sz w:val="22"/>
          <w:szCs w:val="22"/>
          <w:u w:val="single"/>
          <w:lang w:val="ru-RU"/>
        </w:rPr>
      </w:pPr>
      <w:r>
        <w:rPr>
          <w:rFonts w:eastAsia="Malgun Gothic"/>
          <w:i/>
          <w:color w:val="424242"/>
          <w:sz w:val="22"/>
          <w:szCs w:val="22"/>
          <w:u w:val="single"/>
          <w:lang w:val="ru-RU"/>
        </w:rPr>
        <w:t xml:space="preserve">Лекция 13 </w:t>
      </w:r>
      <w:r>
        <w:rPr>
          <w:rStyle w:val="a7"/>
          <w:rFonts w:eastAsia="Malgun Gothic"/>
          <w:i/>
          <w:color w:val="424242"/>
          <w:sz w:val="22"/>
          <w:szCs w:val="22"/>
          <w:u w:val="single"/>
          <w:lang w:val="ru-RU"/>
        </w:rPr>
        <w:t>Фазы коммутации каналов.</w:t>
      </w:r>
    </w:p>
    <w:p w:rsidR="007564EA" w:rsidRDefault="007564EA">
      <w:pPr>
        <w:pStyle w:val="a5"/>
        <w:spacing w:before="225" w:beforeAutospacing="0" w:line="210" w:lineRule="atLeast"/>
        <w:ind w:left="225" w:right="525"/>
        <w:rPr>
          <w:rStyle w:val="a7"/>
          <w:rFonts w:eastAsia="Malgun Gothic"/>
          <w:color w:val="424242"/>
          <w:sz w:val="22"/>
          <w:szCs w:val="22"/>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Установление соединения путем коммутации каналов проходит следующие фазы.</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w:t>
      </w:r>
      <w:r>
        <w:rPr>
          <w:rFonts w:eastAsia="Malgun Gothic"/>
          <w:color w:val="424242"/>
          <w:sz w:val="22"/>
          <w:szCs w:val="22"/>
        </w:rPr>
        <w:t> </w:t>
      </w:r>
      <w:r>
        <w:rPr>
          <w:rFonts w:eastAsia="Malgun Gothic"/>
          <w:i/>
          <w:color w:val="424242"/>
          <w:sz w:val="22"/>
          <w:szCs w:val="22"/>
          <w:lang w:val="ru-RU"/>
        </w:rPr>
        <w:t>Направление заявки на соединение.</w:t>
      </w:r>
      <w:r>
        <w:rPr>
          <w:rFonts w:eastAsia="Malgun Gothic"/>
          <w:i/>
          <w:color w:val="424242"/>
          <w:sz w:val="22"/>
          <w:szCs w:val="22"/>
        </w:rPr>
        <w:t> </w:t>
      </w:r>
      <w:r>
        <w:rPr>
          <w:rFonts w:eastAsia="Malgun Gothic"/>
          <w:color w:val="424242"/>
          <w:sz w:val="22"/>
          <w:szCs w:val="22"/>
          <w:lang w:val="ru-RU"/>
        </w:rPr>
        <w:t>Для этого вызывающий абонент с помощью вызывного устройства посылает по абонентской линии в УК заявку на соединение, содержащую условный адрес вызываемого абонента.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2.</w:t>
      </w:r>
      <w:r>
        <w:rPr>
          <w:rFonts w:eastAsia="Malgun Gothic"/>
          <w:color w:val="424242"/>
          <w:sz w:val="22"/>
          <w:szCs w:val="22"/>
        </w:rPr>
        <w:t> </w:t>
      </w:r>
      <w:r>
        <w:rPr>
          <w:rFonts w:eastAsia="Malgun Gothic"/>
          <w:i/>
          <w:color w:val="424242"/>
          <w:sz w:val="22"/>
          <w:szCs w:val="22"/>
          <w:lang w:val="ru-RU"/>
        </w:rPr>
        <w:t>Организация сквозного физического канала.</w:t>
      </w:r>
      <w:r>
        <w:rPr>
          <w:rFonts w:eastAsia="Malgun Gothic"/>
          <w:i/>
          <w:color w:val="424242"/>
          <w:sz w:val="22"/>
          <w:szCs w:val="22"/>
        </w:rPr>
        <w:t> </w:t>
      </w:r>
      <w:r>
        <w:rPr>
          <w:rFonts w:eastAsia="Malgun Gothic"/>
          <w:color w:val="424242"/>
          <w:sz w:val="22"/>
          <w:szCs w:val="22"/>
          <w:lang w:val="ru-RU"/>
        </w:rPr>
        <w:t>Оборудование УК по полученной заявке осуществляет соединение соответствующих абонентских линий, если абоненты принадлежат одному УК, или магистральных линий между УК, к которым принадлежат участ</w:t>
      </w:r>
      <w:r>
        <w:rPr>
          <w:rFonts w:eastAsia="Malgun Gothic"/>
          <w:color w:val="424242"/>
          <w:sz w:val="22"/>
          <w:szCs w:val="22"/>
          <w:lang w:val="ru-RU"/>
        </w:rPr>
        <w:softHyphen/>
        <w:t>вующие в сеансе связи абоненты. После организации сквозного канала вызывающий абонент получает из УК сигнал установления соединения, а вызываемый абонент- сигнал вызова.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w:t>
      </w:r>
      <w:r>
        <w:rPr>
          <w:rFonts w:eastAsia="Malgun Gothic"/>
          <w:color w:val="424242"/>
          <w:sz w:val="22"/>
          <w:szCs w:val="22"/>
        </w:rPr>
        <w:t> </w:t>
      </w:r>
      <w:r>
        <w:rPr>
          <w:rFonts w:eastAsia="Malgun Gothic"/>
          <w:i/>
          <w:color w:val="424242"/>
          <w:sz w:val="22"/>
          <w:szCs w:val="22"/>
          <w:lang w:val="ru-RU"/>
        </w:rPr>
        <w:t>Передача сообщений между абонентами.</w:t>
      </w:r>
      <w:r>
        <w:rPr>
          <w:rFonts w:eastAsia="Malgun Gothic"/>
          <w:i/>
          <w:color w:val="424242"/>
          <w:sz w:val="22"/>
          <w:szCs w:val="22"/>
        </w:rPr>
        <w:t> </w:t>
      </w:r>
      <w:r>
        <w:rPr>
          <w:rFonts w:eastAsia="Malgun Gothic"/>
          <w:color w:val="424242"/>
          <w:sz w:val="22"/>
          <w:szCs w:val="22"/>
          <w:lang w:val="ru-RU"/>
        </w:rPr>
        <w:t>Обмен может быть одно- и двусторонним, если коммутируются двусторонние каналы связи.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w:t>
      </w:r>
      <w:r>
        <w:rPr>
          <w:rFonts w:eastAsia="Malgun Gothic"/>
          <w:color w:val="424242"/>
          <w:sz w:val="22"/>
          <w:szCs w:val="22"/>
        </w:rPr>
        <w:t> </w:t>
      </w:r>
      <w:r>
        <w:rPr>
          <w:rFonts w:eastAsia="Malgun Gothic"/>
          <w:i/>
          <w:color w:val="424242"/>
          <w:sz w:val="22"/>
          <w:szCs w:val="22"/>
          <w:lang w:val="ru-RU"/>
        </w:rPr>
        <w:t>Разрушение соединения.</w:t>
      </w:r>
      <w:r>
        <w:rPr>
          <w:rFonts w:eastAsia="Malgun Gothic"/>
          <w:i/>
          <w:color w:val="424242"/>
          <w:sz w:val="22"/>
          <w:szCs w:val="22"/>
        </w:rPr>
        <w:t> </w:t>
      </w:r>
      <w:r>
        <w:rPr>
          <w:rFonts w:eastAsia="Malgun Gothic"/>
          <w:color w:val="424242"/>
          <w:sz w:val="22"/>
          <w:szCs w:val="22"/>
          <w:lang w:val="ru-RU"/>
        </w:rPr>
        <w:t>После завершения сеанса передачи и получения от абонента сигнала отбоя аппаратура УК разрушает установленное соединение.</w:t>
      </w:r>
    </w:p>
    <w:p w:rsidR="007564EA" w:rsidRDefault="00832B36">
      <w:pPr>
        <w:pStyle w:val="a5"/>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lang w:val="ru-RU"/>
        </w:rPr>
        <w:t>Фазы коммутации сообщений.</w:t>
      </w:r>
      <w:r>
        <w:rPr>
          <w:rFonts w:eastAsia="Malgun Gothic"/>
          <w:color w:val="424242"/>
          <w:sz w:val="22"/>
          <w:szCs w:val="22"/>
          <w:lang w:val="ru-RU"/>
        </w:rPr>
        <w:t>Для коммутации сообщений характерны следующие фазы установления соединения.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 Вызывающий абонент передает в УК сообщение вместе с ус</w:t>
      </w:r>
      <w:r>
        <w:rPr>
          <w:rFonts w:eastAsia="Malgun Gothic"/>
          <w:color w:val="424242"/>
          <w:sz w:val="22"/>
          <w:szCs w:val="22"/>
          <w:lang w:val="ru-RU"/>
        </w:rPr>
        <w:softHyphen/>
        <w:t>ловным адресом вызываемого абонента.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2. В УК сообщение запоминается и по адресу определяется канал передачи.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 Если канал к соседнему УК свободен, то сообщение немед</w:t>
      </w:r>
      <w:r>
        <w:rPr>
          <w:rFonts w:eastAsia="Malgun Gothic"/>
          <w:color w:val="424242"/>
          <w:sz w:val="22"/>
          <w:szCs w:val="22"/>
          <w:lang w:val="ru-RU"/>
        </w:rPr>
        <w:softHyphen/>
        <w:t>енно туда передается, где повторяется та же операция.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 Если канал к соседнему УК занят, то сообщение хранится в памяти УК до освобождения канала.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5. Сообщения устанавливаются в очередь по направлениям передачи с учетом категории срочности.</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настоящее время метод КС применяется редко, в основном на телеграфных сетях общего пользования.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Метод КП отличается от КС тем, что сообщение передается не целиком, а разбивается на части - пакеты.</w:t>
      </w:r>
    </w:p>
    <w:p w:rsidR="007564EA" w:rsidRDefault="00832B36">
      <w:pPr>
        <w:pStyle w:val="a5"/>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lang w:val="ru-RU"/>
        </w:rPr>
        <w:t>Фазы коммутации пакетов.</w:t>
      </w:r>
      <w:r>
        <w:rPr>
          <w:rFonts w:eastAsia="Malgun Gothic"/>
          <w:color w:val="424242"/>
          <w:sz w:val="22"/>
          <w:szCs w:val="22"/>
          <w:lang w:val="ru-RU"/>
        </w:rPr>
        <w:t>Для коммутации пакетов присущи следующие фазы установления соединения.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1. Сообщение разбивается на пакеты длиной 1000-2000 единич</w:t>
      </w:r>
      <w:r>
        <w:rPr>
          <w:rFonts w:eastAsia="Malgun Gothic"/>
          <w:color w:val="424242"/>
          <w:sz w:val="22"/>
          <w:szCs w:val="22"/>
          <w:lang w:val="ru-RU"/>
        </w:rPr>
        <w:softHyphen/>
        <w:t>ных элементов. Эта операция осуществляется либо в ОП, либо в ближайшем УК.</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lastRenderedPageBreak/>
        <w:t>2. Если разбиение на пакеты происходит в УК, то дальнейшая передача пакетов осуществляется по мере их формирования, не дожидаясь окончания приема в УК всего сообщения.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3. Если канал к соседнему УК свободен, то пакет немедленно передается на соседний УК, где повторяется та же операция.</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4. Если канал к соседнему узлу занят, то пакет небольшое время может храниться в памяти УК до освобождения канала.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5. Пакеты устанавливаются в очередь по направлениям переда</w:t>
      </w:r>
      <w:r>
        <w:rPr>
          <w:rFonts w:eastAsia="Malgun Gothic"/>
          <w:color w:val="424242"/>
          <w:sz w:val="22"/>
          <w:szCs w:val="22"/>
          <w:lang w:val="ru-RU"/>
        </w:rPr>
        <w:softHyphen/>
        <w:t>чи. Длина очереди обычно не превышает 3-4 пакетов. Если длина</w:t>
      </w:r>
      <w:r>
        <w:rPr>
          <w:rFonts w:eastAsia="Malgun Gothic"/>
          <w:color w:val="424242"/>
          <w:sz w:val="22"/>
          <w:szCs w:val="22"/>
          <w:lang w:val="ru-RU"/>
        </w:rPr>
        <w:br/>
        <w:t>очереди превышает допустимую, пакеты стираются из памяти УК</w:t>
      </w:r>
      <w:r>
        <w:rPr>
          <w:rFonts w:eastAsia="Malgun Gothic"/>
          <w:color w:val="424242"/>
          <w:sz w:val="22"/>
          <w:szCs w:val="22"/>
          <w:lang w:val="ru-RU"/>
        </w:rPr>
        <w:br/>
        <w:t>и их передача должна быть повторена.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Вследствие небольшой длины пакетов (обычно порядка 1000 бит) и применения высокопроизводительных центров коммутации пакетов (ЦКП) принцип КП по сравнению с КС позволяет существенно снизить время доставки сообщения получателю и организовать диалоговый режим передачи. Основной особенностью сетей с КП является высо</w:t>
      </w:r>
      <w:r>
        <w:rPr>
          <w:rFonts w:eastAsia="Malgun Gothic"/>
          <w:color w:val="424242"/>
          <w:sz w:val="22"/>
          <w:szCs w:val="22"/>
          <w:lang w:val="ru-RU"/>
        </w:rPr>
        <w:softHyphen/>
        <w:t>кая степень использования связных ресурсов за счет временного разделения канального и коммутационного оборудования между многими пользователями и высокоскоростной передачи сравнитель</w:t>
      </w:r>
      <w:r>
        <w:rPr>
          <w:rFonts w:eastAsia="Malgun Gothic"/>
          <w:color w:val="424242"/>
          <w:sz w:val="22"/>
          <w:szCs w:val="22"/>
          <w:lang w:val="ru-RU"/>
        </w:rPr>
        <w:softHyphen/>
        <w:t>но коротких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Различают два режима передачи и коммутации в сетях КП:</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виртуальный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(КП-В)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датаграммный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(КП-Д) режимы.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Виртуальный режим коммутации пакетов.</w:t>
      </w:r>
      <w:r>
        <w:rPr>
          <w:rFonts w:eastAsia="Malgun Gothic"/>
          <w:color w:val="424242"/>
          <w:sz w:val="22"/>
          <w:szCs w:val="22"/>
          <w:shd w:val="clear" w:color="auto" w:fill="FFFFFF"/>
          <w:lang w:val="ru-RU"/>
        </w:rPr>
        <w:t>В режиме КП-В пе</w:t>
      </w:r>
      <w:r>
        <w:rPr>
          <w:rFonts w:eastAsia="Malgun Gothic"/>
          <w:color w:val="424242"/>
          <w:sz w:val="22"/>
          <w:szCs w:val="22"/>
          <w:shd w:val="clear" w:color="auto" w:fill="FFFFFF"/>
          <w:lang w:val="ru-RU"/>
        </w:rPr>
        <w:softHyphen/>
        <w:t>ред передачей сообщения между отправителем и получателем орга</w:t>
      </w:r>
      <w:r>
        <w:rPr>
          <w:rFonts w:eastAsia="Malgun Gothic"/>
          <w:color w:val="424242"/>
          <w:sz w:val="22"/>
          <w:szCs w:val="22"/>
          <w:shd w:val="clear" w:color="auto" w:fill="FFFFFF"/>
          <w:lang w:val="ru-RU"/>
        </w:rPr>
        <w:softHyphen/>
        <w:t>низуется виртуальный канал, по которому передаются все пакеты данного сообщения. Термин</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«виртуальный канал»,</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предложенный Международным союзом электросвязи (МСЭ), означает кажущийся, физически не существующий канал, для определения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логического</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двухточечного соединения между отправителем и получателем сообщения. Принципиальное отличие виртуального канала от физи</w:t>
      </w:r>
      <w:r>
        <w:rPr>
          <w:rFonts w:eastAsia="Malgun Gothic"/>
          <w:color w:val="424242"/>
          <w:sz w:val="22"/>
          <w:szCs w:val="22"/>
          <w:shd w:val="clear" w:color="auto" w:fill="FFFFFF"/>
          <w:lang w:val="ru-RU"/>
        </w:rPr>
        <w:softHyphen/>
        <w:t>ческого, устанавливаемого при КК, заключается в том, что он может предоставляться на отдельных участках одновременно многим поль</w:t>
      </w:r>
      <w:r>
        <w:rPr>
          <w:rFonts w:eastAsia="Malgun Gothic"/>
          <w:color w:val="424242"/>
          <w:sz w:val="22"/>
          <w:szCs w:val="22"/>
          <w:shd w:val="clear" w:color="auto" w:fill="FFFFFF"/>
          <w:lang w:val="ru-RU"/>
        </w:rPr>
        <w:softHyphen/>
        <w:t>зователям. В одном физическом канале может быть организовано до нескольких тысяч виртуальных каналов. Для каждой пары абонентов виртуальный канал сохраняет последовательность передаваемых пакетов так же, как и физический канал при КК. При этом сохраняются преимущества КП в отношении изменения скоростей передачи, чередования пакетов от различных пар абонентов и т. 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Следовательно, режим КП-В сочетает достоинства методов КП и КК. В режиме КП-В различают</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временное виртуальное соедине</w:t>
      </w:r>
      <w:r>
        <w:rPr>
          <w:rFonts w:eastAsia="Malgun Gothic"/>
          <w:i/>
          <w:color w:val="424242"/>
          <w:sz w:val="22"/>
          <w:szCs w:val="22"/>
          <w:shd w:val="clear" w:color="auto" w:fill="FFFFFF"/>
          <w:lang w:val="ru-RU"/>
        </w:rPr>
        <w:softHyphen/>
        <w:t>ние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(ВС)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постоянный виртуальный канал</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(ПВК). В режиме ВС, наиболее распространенном в сетях с КП, виртуальный канал орга</w:t>
      </w:r>
      <w:r>
        <w:rPr>
          <w:rFonts w:eastAsia="Malgun Gothic"/>
          <w:color w:val="424242"/>
          <w:sz w:val="22"/>
          <w:szCs w:val="22"/>
          <w:shd w:val="clear" w:color="auto" w:fill="FFFFFF"/>
          <w:lang w:val="ru-RU"/>
        </w:rPr>
        <w:softHyphen/>
        <w:t>низуется только на время передачи сообщения аналогично проце</w:t>
      </w:r>
      <w:r>
        <w:rPr>
          <w:rFonts w:eastAsia="Malgun Gothic"/>
          <w:color w:val="424242"/>
          <w:sz w:val="22"/>
          <w:szCs w:val="22"/>
          <w:shd w:val="clear" w:color="auto" w:fill="FFFFFF"/>
          <w:lang w:val="ru-RU"/>
        </w:rPr>
        <w:softHyphen/>
        <w:t>дуре установления соединения в сети с КК.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Постоянный виртуальный канал между двумя абонентами орга</w:t>
      </w:r>
      <w:r>
        <w:rPr>
          <w:rFonts w:eastAsia="Malgun Gothic"/>
          <w:color w:val="424242"/>
          <w:sz w:val="22"/>
          <w:szCs w:val="22"/>
          <w:shd w:val="clear" w:color="auto" w:fill="FFFFFF"/>
          <w:lang w:val="ru-RU"/>
        </w:rPr>
        <w:softHyphen/>
        <w:t>низуется на время, не связанное с длительностью сеанса связи. Этот канал так же, как и выделенные каналы, организуется по со</w:t>
      </w:r>
      <w:r>
        <w:rPr>
          <w:rFonts w:eastAsia="Malgun Gothic"/>
          <w:color w:val="424242"/>
          <w:sz w:val="22"/>
          <w:szCs w:val="22"/>
          <w:shd w:val="clear" w:color="auto" w:fill="FFFFFF"/>
          <w:lang w:val="ru-RU"/>
        </w:rPr>
        <w:softHyphen/>
        <w:t>гласованию с администрацией сети в тех случаях, когда осуществ</w:t>
      </w:r>
      <w:r>
        <w:rPr>
          <w:rFonts w:eastAsia="Malgun Gothic"/>
          <w:color w:val="424242"/>
          <w:sz w:val="22"/>
          <w:szCs w:val="22"/>
          <w:shd w:val="clear" w:color="auto" w:fill="FFFFFF"/>
          <w:lang w:val="ru-RU"/>
        </w:rPr>
        <w:softHyphen/>
        <w:t xml:space="preserve">ляется постоянное обращение к этому каналу или </w:t>
      </w:r>
      <w:r>
        <w:rPr>
          <w:rFonts w:eastAsia="Malgun Gothic"/>
          <w:color w:val="424242"/>
          <w:sz w:val="22"/>
          <w:szCs w:val="22"/>
          <w:shd w:val="clear" w:color="auto" w:fill="FFFFFF"/>
          <w:lang w:val="ru-RU"/>
        </w:rPr>
        <w:lastRenderedPageBreak/>
        <w:t>передача больших массивов данных. Заранее организованные ПВК упрощают процедуры функционирования сетей.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Режим датаграммной передачи.</w:t>
      </w:r>
      <w:r>
        <w:rPr>
          <w:rFonts w:eastAsia="Malgun Gothic"/>
          <w:color w:val="424242"/>
          <w:sz w:val="22"/>
          <w:szCs w:val="22"/>
          <w:shd w:val="clear" w:color="auto" w:fill="FFFFFF"/>
          <w:lang w:val="ru-RU"/>
        </w:rPr>
        <w:t>В этом режиме виртуальное соединение предварительно не устанавливается и каждый пакет, называемый</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датаграммой,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передается и обрабатывается в сети как самостоятельное сообщение. Каждая датаграмма содержит адрес, что увеличивает объем служебной информации и снижает коэффициент использования каналов. Кроме того, независимая передача пакетов приводит к нарушению порядка их выдачи поль</w:t>
      </w:r>
      <w:r>
        <w:rPr>
          <w:rFonts w:eastAsia="Malgun Gothic"/>
          <w:color w:val="424242"/>
          <w:sz w:val="22"/>
          <w:szCs w:val="22"/>
          <w:shd w:val="clear" w:color="auto" w:fill="FFFFFF"/>
          <w:lang w:val="ru-RU"/>
        </w:rPr>
        <w:softHyphen/>
        <w:t>зователю. Восстановление правильного порядка следования паке</w:t>
      </w:r>
      <w:r>
        <w:rPr>
          <w:rFonts w:eastAsia="Malgun Gothic"/>
          <w:color w:val="424242"/>
          <w:sz w:val="22"/>
          <w:szCs w:val="22"/>
          <w:shd w:val="clear" w:color="auto" w:fill="FFFFFF"/>
          <w:lang w:val="ru-RU"/>
        </w:rPr>
        <w:softHyphen/>
        <w:t>тов связано с усложнением соответствующих процедур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Эти недостатки ограничивают применение режима КП-Д. С другой стороны, преимуществом КП-Д является возможность передачи пакетов одного и того же сообщения одновременно по разным маршрутам. При этом сокращается время доставки сообщения и обеспечивается более высокая надежность доставки в условиях отказов отдельных элементов сети. Кроме того, режим КП-Д обес</w:t>
      </w:r>
      <w:r>
        <w:rPr>
          <w:rFonts w:eastAsia="Malgun Gothic"/>
          <w:color w:val="424242"/>
          <w:sz w:val="22"/>
          <w:szCs w:val="22"/>
          <w:shd w:val="clear" w:color="auto" w:fill="FFFFFF"/>
          <w:lang w:val="ru-RU"/>
        </w:rPr>
        <w:softHyphen/>
        <w:t>печивает более гибкую маршрутизацию пакетов и, как следствие, более эффективное использование сетевых ресурсов. В настоящее время сетевыми протоколами предусматривается использование обоих режимов с некоторым предпочтением КП-В.</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Сравнение режимов КП-В и КП-Д приведено в табл. </w:t>
      </w:r>
      <w:r>
        <w:rPr>
          <w:rFonts w:eastAsia="Malgun Gothic"/>
          <w:color w:val="424242"/>
          <w:sz w:val="22"/>
          <w:szCs w:val="22"/>
          <w:shd w:val="clear" w:color="auto" w:fill="FFFFFF"/>
        </w:rPr>
        <w:t>13.1.</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Таблица 13.1</w:t>
      </w:r>
    </w:p>
    <w:tbl>
      <w:tblPr>
        <w:tblW w:w="824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67"/>
        <w:gridCol w:w="2676"/>
        <w:gridCol w:w="3001"/>
      </w:tblGrid>
      <w:tr w:rsidR="007564EA">
        <w:trPr>
          <w:gridAfter w:val="1"/>
          <w:wAfter w:w="2972" w:type="dxa"/>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Характеристика</w:t>
            </w:r>
          </w:p>
        </w:tc>
        <w:tc>
          <w:tcPr>
            <w:tcW w:w="264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Режим передачи пакетов</w:t>
            </w:r>
          </w:p>
        </w:tc>
      </w:tr>
      <w:tr w:rsidR="007564EA">
        <w:trPr>
          <w:gridAfter w:val="1"/>
          <w:wAfter w:w="2972" w:type="dxa"/>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КП-Д</w:t>
            </w:r>
          </w:p>
        </w:tc>
        <w:tc>
          <w:tcPr>
            <w:tcW w:w="264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КП-В</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Установление соединения</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Не устанавливается</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Устанавливается логический канал между абонентами, запоминаемый в маршрутной таблице ЦКП</w:t>
            </w:r>
          </w:p>
        </w:tc>
      </w:tr>
      <w:tr w:rsidR="007564EA">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Управление входящим потоком сообщений</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Между любым ЦКП и подключенным к нему абонентом</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На входе виртуального канала</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Адресация</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Полный адрес получателя передается в каждом пакете</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Полный адрес получателя передается только при установлении соединения</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Процедура передачи </w:t>
            </w:r>
            <w:r>
              <w:rPr>
                <w:rFonts w:ascii="Times New Roman" w:eastAsia="Malgun Gothic" w:hAnsi="Times New Roman"/>
                <w:color w:val="424242"/>
                <w:sz w:val="22"/>
                <w:szCs w:val="22"/>
                <w:lang w:val="ru-RU"/>
              </w:rPr>
              <w:lastRenderedPageBreak/>
              <w:t>пакетов по сети</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 xml:space="preserve">Каждый пакет </w:t>
            </w:r>
            <w:r>
              <w:rPr>
                <w:rFonts w:ascii="Times New Roman" w:eastAsia="Malgun Gothic" w:hAnsi="Times New Roman"/>
                <w:color w:val="424242"/>
                <w:sz w:val="22"/>
                <w:szCs w:val="22"/>
                <w:lang w:val="ru-RU"/>
              </w:rPr>
              <w:lastRenderedPageBreak/>
              <w:t>передается независимо от другого</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lastRenderedPageBreak/>
              <w:t xml:space="preserve">Пакеты передаются по </w:t>
            </w:r>
            <w:r>
              <w:rPr>
                <w:rFonts w:ascii="Times New Roman" w:eastAsia="Malgun Gothic" w:hAnsi="Times New Roman"/>
                <w:color w:val="424242"/>
                <w:sz w:val="22"/>
                <w:szCs w:val="22"/>
                <w:lang w:val="ru-RU"/>
              </w:rPr>
              <w:lastRenderedPageBreak/>
              <w:t>логичес-кому каналу, устанавливаемому для данной пары пользователей</w:t>
            </w:r>
          </w:p>
        </w:tc>
      </w:tr>
      <w:tr w:rsidR="007564EA" w:rsidRPr="00AB498F">
        <w:trPr>
          <w:tblCellSpacing w:w="15" w:type="dxa"/>
        </w:trPr>
        <w:tc>
          <w:tcPr>
            <w:tcW w:w="253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Эффективность использования сетевых ресурсов</w:t>
            </w:r>
          </w:p>
        </w:tc>
        <w:tc>
          <w:tcPr>
            <w:tcW w:w="266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Обеспечивается за счет очередей, динамической маршрутизации для каждого пакета</w:t>
            </w:r>
          </w:p>
        </w:tc>
        <w:tc>
          <w:tcPr>
            <w:tcW w:w="292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Обеспечивается за счет очередей, выбора оптимального пути передачи в момент установления соединения и временного разделения логического канала</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 каждого метода коммутации своя область применения. Поэто</w:t>
      </w:r>
      <w:r>
        <w:rPr>
          <w:rFonts w:eastAsia="Malgun Gothic"/>
          <w:color w:val="424242"/>
          <w:sz w:val="22"/>
          <w:szCs w:val="22"/>
          <w:shd w:val="clear" w:color="auto" w:fill="FFFFFF"/>
          <w:lang w:val="ru-RU"/>
        </w:rPr>
        <w:softHyphen/>
        <w:t>му используют разные методы коммутации на сетях с разнородны</w:t>
      </w:r>
      <w:r>
        <w:rPr>
          <w:rFonts w:eastAsia="Malgun Gothic"/>
          <w:color w:val="424242"/>
          <w:sz w:val="22"/>
          <w:szCs w:val="22"/>
          <w:shd w:val="clear" w:color="auto" w:fill="FFFFFF"/>
          <w:lang w:val="ru-RU"/>
        </w:rPr>
        <w:softHyphen/>
        <w:t>ми абонентами.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Например, при небольшой средней нагрузке и передаче боль</w:t>
      </w:r>
      <w:r>
        <w:rPr>
          <w:rFonts w:eastAsia="Malgun Gothic"/>
          <w:color w:val="424242"/>
          <w:sz w:val="22"/>
          <w:szCs w:val="22"/>
          <w:shd w:val="clear" w:color="auto" w:fill="FFFFFF"/>
          <w:lang w:val="ru-RU"/>
        </w:rPr>
        <w:softHyphen/>
        <w:t>шими массивами в небольшое число адресов доля потери времени на установление соединения сравнительно невелика. В этом случае предпочтительнее использовать систему с КК. КС эффективнее использовать при передаче многоадресных сообщений, обеспече</w:t>
      </w:r>
      <w:r>
        <w:rPr>
          <w:rFonts w:eastAsia="Malgun Gothic"/>
          <w:color w:val="424242"/>
          <w:sz w:val="22"/>
          <w:szCs w:val="22"/>
          <w:shd w:val="clear" w:color="auto" w:fill="FFFFFF"/>
          <w:lang w:val="ru-RU"/>
        </w:rPr>
        <w:softHyphen/>
        <w:t>ния приоритетности сообщениям высокой категории срочности при большой загрузке абонентских установок. При передаче коротких сообщений</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интерактивном (диалоговом) режиме наиболее целе</w:t>
      </w:r>
      <w:r>
        <w:rPr>
          <w:rFonts w:eastAsia="Malgun Gothic"/>
          <w:color w:val="424242"/>
          <w:sz w:val="22"/>
          <w:szCs w:val="22"/>
          <w:shd w:val="clear" w:color="auto" w:fill="FFFFFF"/>
          <w:lang w:val="ru-RU"/>
        </w:rPr>
        <w:softHyphen/>
        <w:t>сообразно использовать КП.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Гибридной коммутацией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(ГК) называется такой способ, при ко</w:t>
      </w:r>
      <w:r>
        <w:rPr>
          <w:rFonts w:eastAsia="Malgun Gothic"/>
          <w:color w:val="424242"/>
          <w:sz w:val="22"/>
          <w:szCs w:val="22"/>
          <w:shd w:val="clear" w:color="auto" w:fill="FFFFFF"/>
          <w:lang w:val="ru-RU"/>
        </w:rPr>
        <w:softHyphen/>
        <w:t>тором в одном и том же УК часть сообщений обслуживается в ре</w:t>
      </w:r>
      <w:r>
        <w:rPr>
          <w:rFonts w:eastAsia="Malgun Gothic"/>
          <w:color w:val="424242"/>
          <w:sz w:val="22"/>
          <w:szCs w:val="22"/>
          <w:shd w:val="clear" w:color="auto" w:fill="FFFFFF"/>
          <w:lang w:val="ru-RU"/>
        </w:rPr>
        <w:softHyphen/>
        <w:t>жиме КК, а другая часть в режиме КС или КП. При этом усложняется узел коммутации и сеть становится дороже. Однако сочетание нескольких (обычно двух) видов коммутации в ряде случаев обес</w:t>
      </w:r>
      <w:r>
        <w:rPr>
          <w:rFonts w:eastAsia="Malgun Gothic"/>
          <w:color w:val="424242"/>
          <w:sz w:val="22"/>
          <w:szCs w:val="22"/>
          <w:shd w:val="clear" w:color="auto" w:fill="FFFFFF"/>
          <w:lang w:val="ru-RU"/>
        </w:rPr>
        <w:softHyphen/>
        <w:t>печивает эффективное использование сетевых ресурсов.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Адаптивная коммутация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предполагает выбор способа коммута</w:t>
      </w:r>
      <w:r>
        <w:rPr>
          <w:rFonts w:eastAsia="Malgun Gothic"/>
          <w:color w:val="424242"/>
          <w:sz w:val="22"/>
          <w:szCs w:val="22"/>
          <w:shd w:val="clear" w:color="auto" w:fill="FFFFFF"/>
          <w:lang w:val="ru-RU"/>
        </w:rPr>
        <w:softHyphen/>
        <w:t>ции в зависимости от вида поступившего сообщения. Например, длинные сообщения обслуживаются методом КС, при необходимо</w:t>
      </w:r>
      <w:r>
        <w:rPr>
          <w:rFonts w:eastAsia="Malgun Gothic"/>
          <w:color w:val="424242"/>
          <w:sz w:val="22"/>
          <w:szCs w:val="22"/>
          <w:shd w:val="clear" w:color="auto" w:fill="FFFFFF"/>
          <w:lang w:val="ru-RU"/>
        </w:rPr>
        <w:softHyphen/>
        <w:t>сти диалога используется КК, при передачи данных - КП.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r>
        <w:rPr>
          <w:rFonts w:eastAsia="Malgun Gothic"/>
          <w:color w:val="424242"/>
          <w:sz w:val="22"/>
          <w:szCs w:val="22"/>
          <w:shd w:val="clear" w:color="auto" w:fill="FFFFFF"/>
          <w:lang w:val="ru-RU"/>
        </w:rPr>
        <w:t>Понятие структуры сети раскрывает схему связей и взаимодей</w:t>
      </w:r>
      <w:r>
        <w:rPr>
          <w:rFonts w:eastAsia="Malgun Gothic"/>
          <w:color w:val="424242"/>
          <w:sz w:val="22"/>
          <w:szCs w:val="22"/>
          <w:shd w:val="clear" w:color="auto" w:fill="FFFFFF"/>
          <w:lang w:val="ru-RU"/>
        </w:rPr>
        <w:softHyphen/>
        <w:t>ствия ее элементов. При рассмотрении структуры сети выделяют следующие аспекты её описания: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физический,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определяющий состав и связи элементов 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логический,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отображающий взаимодей</w:t>
      </w:r>
      <w:r>
        <w:rPr>
          <w:rFonts w:eastAsia="Malgun Gothic"/>
          <w:color w:val="424242"/>
          <w:sz w:val="22"/>
          <w:szCs w:val="22"/>
          <w:shd w:val="clear" w:color="auto" w:fill="FFFFFF"/>
          <w:lang w:val="ru-RU"/>
        </w:rPr>
        <w:softHyphen/>
        <w:t>ствие элементов в процессе функционирования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Физическая структура сети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это схема связей физических элементов сети: узлов коммутации (УК), оконечных пунктов (ОП) -станций и линий передачи в их взаимном расположении с характе</w:t>
      </w:r>
      <w:r>
        <w:rPr>
          <w:rFonts w:eastAsia="Malgun Gothic"/>
          <w:color w:val="424242"/>
          <w:sz w:val="22"/>
          <w:szCs w:val="22"/>
          <w:shd w:val="clear" w:color="auto" w:fill="FFFFFF"/>
          <w:lang w:val="ru-RU"/>
        </w:rPr>
        <w:softHyphen/>
        <w:t>ристиками передачи и распределения сообщений.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Логическая структура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определяет принципы установле</w:t>
      </w:r>
      <w:r>
        <w:rPr>
          <w:rFonts w:eastAsia="Malgun Gothic"/>
          <w:color w:val="424242"/>
          <w:sz w:val="22"/>
          <w:szCs w:val="22"/>
          <w:shd w:val="clear" w:color="auto" w:fill="FFFFFF"/>
          <w:lang w:val="ru-RU"/>
        </w:rPr>
        <w:softHyphen/>
        <w:t>ния связей, алгоритмы организации процессов и управления ими, логику функционирования программных средств.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Топологическая структура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или просто топология - это обобщенная геометрическая модель физической структуры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Более конкретный состав аппаратно-программных средств и схема их связей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конфигурацией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дальнейшем, если не оговорено особо, под термином «струк</w:t>
      </w:r>
      <w:r>
        <w:rPr>
          <w:rFonts w:eastAsia="Malgun Gothic"/>
          <w:color w:val="424242"/>
          <w:sz w:val="22"/>
          <w:szCs w:val="22"/>
          <w:shd w:val="clear" w:color="auto" w:fill="FFFFFF"/>
          <w:lang w:val="ru-RU"/>
        </w:rPr>
        <w:softHyphen/>
        <w:t>тура» понимается топологическая структура.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Под</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архитектурой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сети понимается совокупность физической, логической и функциональной структуры.</w:t>
      </w:r>
    </w:p>
    <w:p w:rsidR="007564EA" w:rsidRDefault="007564EA">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Основные топологии телекоммуникационных сетей</w:t>
      </w:r>
      <w:r>
        <w:rPr>
          <w:rFonts w:eastAsia="Malgun Gothic"/>
          <w:color w:val="424242"/>
          <w:sz w:val="22"/>
          <w:szCs w:val="22"/>
          <w:shd w:val="clear" w:color="auto" w:fill="FFFFFF"/>
          <w:lang w:val="ru-RU"/>
        </w:rPr>
        <w:t>. Выбор конкретной топологии сети влияет не только на ее физическую струк</w:t>
      </w:r>
      <w:r>
        <w:rPr>
          <w:rFonts w:eastAsia="Malgun Gothic"/>
          <w:color w:val="424242"/>
          <w:sz w:val="22"/>
          <w:szCs w:val="22"/>
          <w:shd w:val="clear" w:color="auto" w:fill="FFFFFF"/>
          <w:lang w:val="ru-RU"/>
        </w:rPr>
        <w:softHyphen/>
        <w:t>туру, но и существенно определяет все основные показатели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одних случаях топология задается заранее, в других - опреде</w:t>
      </w:r>
      <w:r>
        <w:rPr>
          <w:rFonts w:eastAsia="Malgun Gothic"/>
          <w:color w:val="424242"/>
          <w:sz w:val="22"/>
          <w:szCs w:val="22"/>
          <w:shd w:val="clear" w:color="auto" w:fill="FFFFFF"/>
          <w:lang w:val="ru-RU"/>
        </w:rPr>
        <w:softHyphen/>
        <w:t>ляется на разных стадиях проектирования. Разработанная или выбранная топология сети оценивается по различным критериям: надежности, экономичности и т. д. Рассмотрим разновидности топологических структур, получивших наибольшее распространение в телекоммуникационных сетях.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Древовидная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предполагает между каждой парой</w:t>
      </w:r>
      <w:r>
        <w:rPr>
          <w:rFonts w:eastAsia="Malgun Gothic"/>
          <w:color w:val="424242"/>
          <w:sz w:val="22"/>
          <w:szCs w:val="22"/>
          <w:shd w:val="clear" w:color="auto" w:fill="FFFFFF"/>
          <w:lang w:val="ru-RU"/>
        </w:rPr>
        <w:br/>
        <w:t xml:space="preserve">узлов только один путь, т.е. связность сети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 1. На рис. 4.1 показаны</w:t>
      </w:r>
      <w:r>
        <w:rPr>
          <w:rFonts w:eastAsia="Malgun Gothic"/>
          <w:color w:val="424242"/>
          <w:sz w:val="22"/>
          <w:szCs w:val="22"/>
          <w:shd w:val="clear" w:color="auto" w:fill="FFFFFF"/>
          <w:lang w:val="ru-RU"/>
        </w:rPr>
        <w:br/>
        <w:t>разновидности древовидной топологии.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Сетевидная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которой каждый узел является</w:t>
      </w:r>
      <w:r>
        <w:rPr>
          <w:rFonts w:eastAsia="Malgun Gothic"/>
          <w:color w:val="424242"/>
          <w:sz w:val="22"/>
          <w:szCs w:val="22"/>
          <w:shd w:val="clear" w:color="auto" w:fill="FFFFFF"/>
          <w:lang w:val="ru-RU"/>
        </w:rPr>
        <w:br/>
        <w:t>смежным только с небольшим числом других узлов. Связность</w:t>
      </w:r>
      <w:r>
        <w:rPr>
          <w:rFonts w:eastAsia="Malgun Gothic"/>
          <w:color w:val="424242"/>
          <w:sz w:val="22"/>
          <w:szCs w:val="22"/>
          <w:shd w:val="clear" w:color="auto" w:fill="FFFFFF"/>
          <w:lang w:val="ru-RU"/>
        </w:rPr>
        <w:br/>
        <w:t xml:space="preserve">такой сети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&gt; 1. На рис. 5 изображены представители сетевидной</w:t>
      </w:r>
      <w:r>
        <w:rPr>
          <w:rFonts w:eastAsia="Malgun Gothic"/>
          <w:color w:val="424242"/>
          <w:sz w:val="22"/>
          <w:szCs w:val="22"/>
          <w:shd w:val="clear" w:color="auto" w:fill="FFFFFF"/>
          <w:lang w:val="ru-RU"/>
        </w:rPr>
        <w:br/>
        <w:t>топологии.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Полносвязная топология,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которой узлы соединены по принципу «каждый с каждым». На рис. 6 изображена подобная топология.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Если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число узлов, то число ребер равно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609600" cy="390525"/>
            <wp:effectExtent l="0" t="0" r="0" b="0"/>
            <wp:docPr id="82" name="Picture 3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338" descr="IMG_256"/>
                    <pic:cNvPicPr>
                      <a:picLocks noChangeAspect="1" noChangeArrowheads="1"/>
                    </pic:cNvPicPr>
                  </pic:nvPicPr>
                  <pic:blipFill>
                    <a:blip r:embed="rId83"/>
                    <a:srcRect/>
                    <a:stretch>
                      <a:fillRect/>
                    </a:stretch>
                  </pic:blipFill>
                  <pic:spPr>
                    <a:xfrm>
                      <a:off x="0" y="0"/>
                      <a:ext cx="609600" cy="3905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ранг узла </w:t>
      </w:r>
      <w:r>
        <w:rPr>
          <w:rFonts w:eastAsia="Malgun Gothic"/>
          <w:color w:val="424242"/>
          <w:sz w:val="22"/>
          <w:szCs w:val="22"/>
          <w:shd w:val="clear" w:color="auto" w:fill="FFFFFF"/>
        </w:rPr>
        <w:t>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Без нарушения связности можно исключить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ребер.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сети оказывает значительное влияние на основные показатели сети, особенно на надежность и живучесть. Чем выше связность сети, тем она более живуча и надежна. Наибольшей связностью обладает полносвязная сеть, но для ее реализации требуется максимальное число каналов и, следовательно, сеть имеет высокую стоимость.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333875" cy="2886075"/>
            <wp:effectExtent l="19050" t="0" r="9525" b="0"/>
            <wp:docPr id="83" name="Picture 33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339" descr="IMG_257"/>
                    <pic:cNvPicPr>
                      <a:picLocks noChangeAspect="1" noChangeArrowheads="1"/>
                    </pic:cNvPicPr>
                  </pic:nvPicPr>
                  <pic:blipFill>
                    <a:blip r:embed="rId84"/>
                    <a:srcRect/>
                    <a:stretch>
                      <a:fillRect/>
                    </a:stretch>
                  </pic:blipFill>
                  <pic:spPr>
                    <a:xfrm>
                      <a:off x="0" y="0"/>
                      <a:ext cx="4333875" cy="28860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13.1 Разновидности древовидной топологии:</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а</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-дерево;</w:t>
      </w:r>
      <w:r>
        <w:rPr>
          <w:rFonts w:eastAsia="Malgun Gothic"/>
          <w:i/>
          <w:color w:val="424242"/>
          <w:sz w:val="22"/>
          <w:szCs w:val="22"/>
          <w:shd w:val="clear" w:color="auto" w:fill="FFFFFF"/>
        </w:rPr>
        <w:t> </w:t>
      </w:r>
      <w:r>
        <w:rPr>
          <w:rFonts w:eastAsia="Malgun Gothic"/>
          <w:i/>
          <w:color w:val="424242"/>
          <w:sz w:val="22"/>
          <w:szCs w:val="22"/>
          <w:shd w:val="clear" w:color="auto" w:fill="FFFFFF"/>
          <w:lang w:val="ru-RU"/>
        </w:rPr>
        <w:t>б</w:t>
      </w:r>
      <w:r>
        <w:rPr>
          <w:rFonts w:eastAsia="Malgun Gothic"/>
          <w:color w:val="424242"/>
          <w:sz w:val="22"/>
          <w:szCs w:val="22"/>
          <w:shd w:val="clear" w:color="auto" w:fill="FFFFFF"/>
          <w:lang w:val="ru-RU"/>
        </w:rPr>
        <w:t>-звезда;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-линейная (шина);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г</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-снежинка;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-узловая с иерархией узлов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771900" cy="2295525"/>
            <wp:effectExtent l="19050" t="0" r="0" b="0"/>
            <wp:docPr id="84" name="Picture 34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340" descr="IMG_258"/>
                    <pic:cNvPicPr>
                      <a:picLocks noChangeAspect="1" noChangeArrowheads="1"/>
                    </pic:cNvPicPr>
                  </pic:nvPicPr>
                  <pic:blipFill>
                    <a:blip r:embed="rId85"/>
                    <a:srcRect/>
                    <a:stretch>
                      <a:fillRect/>
                    </a:stretch>
                  </pic:blipFill>
                  <pic:spPr>
                    <a:xfrm>
                      <a:off x="0" y="0"/>
                      <a:ext cx="3771900" cy="22955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13.2. Разновидности сетевидной топологии: а - петлевая (кольцевая);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б</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радиально-петлевая;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сотовая;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г</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решетка;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двойная решетка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1400175" cy="1009650"/>
            <wp:effectExtent l="19050" t="0" r="9525" b="0"/>
            <wp:docPr id="85" name="Picture 34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341" descr="IMG_259"/>
                    <pic:cNvPicPr>
                      <a:picLocks noChangeAspect="1" noChangeArrowheads="1"/>
                    </pic:cNvPicPr>
                  </pic:nvPicPr>
                  <pic:blipFill>
                    <a:blip r:embed="rId86"/>
                    <a:srcRect/>
                    <a:stretch>
                      <a:fillRect/>
                    </a:stretch>
                  </pic:blipFill>
                  <pic:spPr>
                    <a:xfrm>
                      <a:off x="0" y="0"/>
                      <a:ext cx="1400175" cy="10096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13.3 Полносвязная топология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реальной сети обычно строится по иерархическому принципу: крупные узлы соединяются по принципу «каждый с каж</w:t>
      </w:r>
      <w:r>
        <w:rPr>
          <w:rFonts w:eastAsia="Malgun Gothic"/>
          <w:color w:val="424242"/>
          <w:sz w:val="22"/>
          <w:szCs w:val="22"/>
          <w:shd w:val="clear" w:color="auto" w:fill="FFFFFF"/>
          <w:lang w:val="ru-RU"/>
        </w:rPr>
        <w:softHyphen/>
        <w:t>дым», а на низших уровнях используются простые топологии -дерево, шина, звезда, кольцо и т. 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Первичной сетью называ</w:t>
      </w:r>
      <w:r>
        <w:rPr>
          <w:rFonts w:eastAsia="Malgun Gothic"/>
          <w:color w:val="424242"/>
          <w:sz w:val="22"/>
          <w:szCs w:val="22"/>
          <w:shd w:val="clear" w:color="auto" w:fill="FFFFFF"/>
          <w:lang w:val="ru-RU"/>
        </w:rPr>
        <w:softHyphen/>
        <w:t>ется совокупность линий передачи, сетевых узлов и сетевых стан</w:t>
      </w:r>
      <w:r>
        <w:rPr>
          <w:rFonts w:eastAsia="Malgun Gothic"/>
          <w:color w:val="424242"/>
          <w:sz w:val="22"/>
          <w:szCs w:val="22"/>
          <w:shd w:val="clear" w:color="auto" w:fill="FFFFFF"/>
          <w:lang w:val="ru-RU"/>
        </w:rPr>
        <w:softHyphen/>
        <w:t>ций, образующих сеть типовых каналов передачи и сетевых трактов. На рис. 5.1 поясняется принцип организации первичной сети. Сетевые узлы организуются на пересечении нескольких линий передачи, в них устанавливается каналообразующая аппаратура систем передачи и осуществляется переключение каналов или их групп, принадлежащих разным системам.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686175" cy="2219325"/>
            <wp:effectExtent l="19050" t="0" r="9525" b="0"/>
            <wp:docPr id="86" name="Picture 34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342" descr="IMG_256"/>
                    <pic:cNvPicPr>
                      <a:picLocks noChangeAspect="1" noChangeArrowheads="1"/>
                    </pic:cNvPicPr>
                  </pic:nvPicPr>
                  <pic:blipFill>
                    <a:blip r:embed="rId87"/>
                    <a:srcRect/>
                    <a:stretch>
                      <a:fillRect/>
                    </a:stretch>
                  </pic:blipFill>
                  <pic:spPr>
                    <a:xfrm>
                      <a:off x="0" y="0"/>
                      <a:ext cx="3686175" cy="22193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5.1. Структура первичной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5.1 окончания каналов показаны кружочками. Сетевые станции являются оконечными устройствами первичной сети к предназначены для подключения потребителей к этой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Первичная сеть по территориальному принципу подразделяется на магистральные, внутризоновые и местные первичные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Магистральная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 соединяет каналами различных типов все областные и республиканские центры.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Внутризоновая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 в основном, соединяет раз</w:t>
      </w:r>
      <w:r>
        <w:rPr>
          <w:rFonts w:eastAsia="Malgun Gothic"/>
          <w:color w:val="424242"/>
          <w:sz w:val="22"/>
          <w:szCs w:val="22"/>
          <w:shd w:val="clear" w:color="auto" w:fill="FFFFFF"/>
          <w:lang w:val="ru-RU"/>
        </w:rPr>
        <w:softHyphen/>
        <w:t>личными каналами районные сети данной области друг с другом и с областным центром.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Местные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первичные сети ограничены территорией города или сельского района. Они обеспечивают возможность организации каналов (или физических пар проводов) между станциями и узлами этих сетей, а также между абонентами. Часто внутризоновую сеть и местные первичные сети объединяют одним названием -</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зоновая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первичная сеть.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Рассмотренное территориальное деление предполагает трехъя</w:t>
      </w:r>
      <w:r>
        <w:rPr>
          <w:rFonts w:eastAsia="Malgun Gothic"/>
          <w:color w:val="424242"/>
          <w:sz w:val="22"/>
          <w:szCs w:val="22"/>
          <w:shd w:val="clear" w:color="auto" w:fill="FFFFFF"/>
          <w:lang w:val="ru-RU"/>
        </w:rPr>
        <w:softHyphen/>
        <w:t>русную структуру первичной сети. Самый низкий ярус включает в себя местные сети, распределенные по всей территории страны. Средний ярус - внутризоновые сети. Самый высокий ярус - магист</w:t>
      </w:r>
      <w:r>
        <w:rPr>
          <w:rFonts w:eastAsia="Malgun Gothic"/>
          <w:color w:val="424242"/>
          <w:sz w:val="22"/>
          <w:szCs w:val="22"/>
          <w:shd w:val="clear" w:color="auto" w:fill="FFFFFF"/>
          <w:lang w:val="ru-RU"/>
        </w:rPr>
        <w:softHyphen/>
        <w:t>ральная сеть связи, объединяющая в единую сеть связи все внут</w:t>
      </w:r>
      <w:r>
        <w:rPr>
          <w:rFonts w:eastAsia="Malgun Gothic"/>
          <w:color w:val="424242"/>
          <w:sz w:val="22"/>
          <w:szCs w:val="22"/>
          <w:shd w:val="clear" w:color="auto" w:fill="FFFFFF"/>
          <w:lang w:val="ru-RU"/>
        </w:rPr>
        <w:softHyphen/>
        <w:t>ризоновые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Все магистральные сетевые узлы относятся к узлам первого класса, внутризоновые - к узлам второго класса и местные - к узлам третьего класса.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Среди сетевых узлов первых двух классов самыми крупными яв</w:t>
      </w:r>
      <w:r>
        <w:rPr>
          <w:rFonts w:eastAsia="Malgun Gothic"/>
          <w:color w:val="424242"/>
          <w:sz w:val="22"/>
          <w:szCs w:val="22"/>
          <w:shd w:val="clear" w:color="auto" w:fill="FFFFFF"/>
          <w:lang w:val="ru-RU"/>
        </w:rPr>
        <w:softHyphen/>
        <w:t>ляются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территориальные сетевые узлы,</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которые располагаются на пересечении нескольких достаточно мощных кабельных, радио</w:t>
      </w:r>
      <w:r>
        <w:rPr>
          <w:rFonts w:eastAsia="Malgun Gothic"/>
          <w:color w:val="424242"/>
          <w:sz w:val="22"/>
          <w:szCs w:val="22"/>
          <w:shd w:val="clear" w:color="auto" w:fill="FFFFFF"/>
          <w:lang w:val="ru-RU"/>
        </w:rPr>
        <w:softHyphen/>
        <w:t>релейных и других линий. На этих узлах все линии заканчиваются каналообразующей аппаратурой. С помощью этих узлов можно соединить каналы и их группы, принадлежащие разным системам передачи, а также передавать каналы потребителям. На местных первичных сетях такие узлы не организуются.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узлы переключения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являются менее крупными, распо</w:t>
      </w:r>
      <w:r>
        <w:rPr>
          <w:rFonts w:eastAsia="Malgun Gothic"/>
          <w:color w:val="424242"/>
          <w:sz w:val="22"/>
          <w:szCs w:val="22"/>
          <w:shd w:val="clear" w:color="auto" w:fill="FFFFFF"/>
          <w:lang w:val="ru-RU"/>
        </w:rPr>
        <w:softHyphen/>
        <w:t>лагаются на всех ярусах первичной сети и организуются на пересе</w:t>
      </w:r>
      <w:r>
        <w:rPr>
          <w:rFonts w:eastAsia="Malgun Gothic"/>
          <w:color w:val="424242"/>
          <w:sz w:val="22"/>
          <w:szCs w:val="22"/>
          <w:shd w:val="clear" w:color="auto" w:fill="FFFFFF"/>
          <w:lang w:val="ru-RU"/>
        </w:rPr>
        <w:softHyphen/>
        <w:t>чении различных линий передачи малой мощности. На этих узлах осуществляется переключение каналов и усиление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узлы выделения</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устанавливаются на магистральной и внутризоновой первичных сетях и предназначены для организа</w:t>
      </w:r>
      <w:r>
        <w:rPr>
          <w:rFonts w:eastAsia="Malgun Gothic"/>
          <w:color w:val="424242"/>
          <w:sz w:val="22"/>
          <w:szCs w:val="22"/>
          <w:shd w:val="clear" w:color="auto" w:fill="FFFFFF"/>
          <w:lang w:val="ru-RU"/>
        </w:rPr>
        <w:softHyphen/>
        <w:t>ции выделения каналов потребителям.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Сетевые станции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(магистральные, внутризоновые, местные) являются оконечными точками сети и размещаются либо в удале</w:t>
      </w:r>
      <w:r>
        <w:rPr>
          <w:rFonts w:eastAsia="Malgun Gothic"/>
          <w:color w:val="424242"/>
          <w:sz w:val="22"/>
          <w:szCs w:val="22"/>
          <w:shd w:val="clear" w:color="auto" w:fill="FFFFFF"/>
          <w:lang w:val="ru-RU"/>
        </w:rPr>
        <w:softHyphen/>
        <w:t>нии от соответствующих сетевых устройств и тогда соединяются с последними соединительными линиями, либо располагаются со</w:t>
      </w:r>
      <w:r>
        <w:rPr>
          <w:rFonts w:eastAsia="Malgun Gothic"/>
          <w:color w:val="424242"/>
          <w:sz w:val="22"/>
          <w:szCs w:val="22"/>
          <w:shd w:val="clear" w:color="auto" w:fill="FFFFFF"/>
          <w:lang w:val="ru-RU"/>
        </w:rPr>
        <w:softHyphen/>
        <w:t>вместно с сетевыми узлами.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Основным связующим звеном первичной сети являются системы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Вторичные сети электросвязи.</w:t>
      </w:r>
      <w:r>
        <w:rPr>
          <w:rStyle w:val="a7"/>
          <w:rFonts w:eastAsia="Malgun Gothic"/>
          <w:color w:val="424242"/>
          <w:sz w:val="22"/>
          <w:szCs w:val="22"/>
          <w:shd w:val="clear" w:color="auto" w:fill="FFFFFF"/>
        </w:rPr>
        <w:t> </w:t>
      </w:r>
      <w:r>
        <w:rPr>
          <w:rFonts w:eastAsia="Malgun Gothic"/>
          <w:color w:val="424242"/>
          <w:sz w:val="22"/>
          <w:szCs w:val="22"/>
          <w:shd w:val="clear" w:color="auto" w:fill="FFFFFF"/>
          <w:lang w:val="ru-RU"/>
        </w:rPr>
        <w:t>Каналы первичной сети слу</w:t>
      </w:r>
      <w:r>
        <w:rPr>
          <w:rFonts w:eastAsia="Malgun Gothic"/>
          <w:color w:val="424242"/>
          <w:sz w:val="22"/>
          <w:szCs w:val="22"/>
          <w:shd w:val="clear" w:color="auto" w:fill="FFFFFF"/>
          <w:lang w:val="ru-RU"/>
        </w:rPr>
        <w:softHyphen/>
        <w:t>жат основой для построения вторичных сетей, которые различаются по виду передаваемых сообщений. В состав вторичной сети входят: оконечные абонентские установки, абонентские линии, узлы коммутации, каналы, выделенные из первичной сети для образования данной вторичной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зависимости от вида передаваемых сообщений различают следующие вторичные сети: телефонную, телеграфную, передачи данных, факсимильную, передачи газет, звукового вещания, инте</w:t>
      </w:r>
      <w:r>
        <w:rPr>
          <w:rFonts w:eastAsia="Malgun Gothic"/>
          <w:color w:val="424242"/>
          <w:sz w:val="22"/>
          <w:szCs w:val="22"/>
          <w:shd w:val="clear" w:color="auto" w:fill="FFFFFF"/>
          <w:lang w:val="ru-RU"/>
        </w:rPr>
        <w:softHyphen/>
        <w:t>грального обслуживания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Из определения первичной сети следует, что она обеспечивает связь только между определенными узлами. Поэтому для образова</w:t>
      </w:r>
      <w:r>
        <w:rPr>
          <w:rFonts w:eastAsia="Malgun Gothic"/>
          <w:color w:val="424242"/>
          <w:sz w:val="22"/>
          <w:szCs w:val="22"/>
          <w:shd w:val="clear" w:color="auto" w:fill="FFFFFF"/>
          <w:lang w:val="ru-RU"/>
        </w:rPr>
        <w:softHyphen/>
        <w:t>ния путей передачи сообщений к любому узлу сети нужно осущест</w:t>
      </w:r>
      <w:r>
        <w:rPr>
          <w:rFonts w:eastAsia="Malgun Gothic"/>
          <w:color w:val="424242"/>
          <w:sz w:val="22"/>
          <w:szCs w:val="22"/>
          <w:shd w:val="clear" w:color="auto" w:fill="FFFFFF"/>
          <w:lang w:val="ru-RU"/>
        </w:rPr>
        <w:softHyphen/>
        <w:t>вить соединение между каналами (группами каналов) различных магистралей, оканчивающихся на одном и том же узле. Если на узлах первичной сети установить</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кроссовые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соединения, то на базе пер</w:t>
      </w:r>
      <w:r>
        <w:rPr>
          <w:rFonts w:eastAsia="Malgun Gothic"/>
          <w:color w:val="424242"/>
          <w:sz w:val="22"/>
          <w:szCs w:val="22"/>
          <w:shd w:val="clear" w:color="auto" w:fill="FFFFFF"/>
          <w:lang w:val="ru-RU"/>
        </w:rPr>
        <w:softHyphen/>
        <w:t>вичной сети будет создана вторичная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некоммутируемая сеть.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узлы некоммутируемой сети могут включаться абонентские ли</w:t>
      </w:r>
      <w:r>
        <w:rPr>
          <w:rFonts w:eastAsia="Malgun Gothic"/>
          <w:color w:val="424242"/>
          <w:sz w:val="22"/>
          <w:szCs w:val="22"/>
          <w:shd w:val="clear" w:color="auto" w:fill="FFFFFF"/>
          <w:lang w:val="ru-RU"/>
        </w:rPr>
        <w:softHyphen/>
        <w:t>нии, которые соединяются с каналами сети также с помощью кроссо</w:t>
      </w:r>
      <w:r>
        <w:rPr>
          <w:rFonts w:eastAsia="Malgun Gothic"/>
          <w:color w:val="424242"/>
          <w:sz w:val="22"/>
          <w:szCs w:val="22"/>
          <w:shd w:val="clear" w:color="auto" w:fill="FFFFFF"/>
          <w:lang w:val="ru-RU"/>
        </w:rPr>
        <w:softHyphen/>
        <w:t>вых соединений. В большинстве случаев каналы вторичных сетей являются коллективными для всех или группы абонентских пунктов, включенных в данный узел. На узле в этом случае устанавливается аппаратура коммутации, обеспечивающая подключение абонентских линий к каналу лишь на время передачи информации. Таким обра</w:t>
      </w:r>
      <w:r>
        <w:rPr>
          <w:rFonts w:eastAsia="Malgun Gothic"/>
          <w:color w:val="424242"/>
          <w:sz w:val="22"/>
          <w:szCs w:val="22"/>
          <w:shd w:val="clear" w:color="auto" w:fill="FFFFFF"/>
          <w:lang w:val="ru-RU"/>
        </w:rPr>
        <w:softHyphen/>
        <w:t>зом, на базе вторичной некоммутируемой сети образуются вторичные сети другого типа - вторичная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коммутируемая сеть.</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Совокупность технических или программных средств для приема, обработки, рас</w:t>
      </w:r>
      <w:r>
        <w:rPr>
          <w:rFonts w:eastAsia="Malgun Gothic"/>
          <w:color w:val="424242"/>
          <w:sz w:val="22"/>
          <w:szCs w:val="22"/>
          <w:shd w:val="clear" w:color="auto" w:fill="FFFFFF"/>
          <w:lang w:val="ru-RU"/>
        </w:rPr>
        <w:softHyphen/>
        <w:t>пределения и передачи сообщений или вызовов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узлом</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коммутации (УК). Основную долю оборудования УК представляют кросс и коммутационное оборудование.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Кросс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это устройство ввода/вывода входящих и исходящих ка</w:t>
      </w:r>
      <w:r>
        <w:rPr>
          <w:rFonts w:eastAsia="Malgun Gothic"/>
          <w:color w:val="424242"/>
          <w:sz w:val="22"/>
          <w:szCs w:val="22"/>
          <w:shd w:val="clear" w:color="auto" w:fill="FFFFFF"/>
          <w:lang w:val="ru-RU"/>
        </w:rPr>
        <w:softHyphen/>
        <w:t>налов, где осуществляются долговременные (кроссовые) соедине</w:t>
      </w:r>
      <w:r>
        <w:rPr>
          <w:rFonts w:eastAsia="Malgun Gothic"/>
          <w:color w:val="424242"/>
          <w:sz w:val="22"/>
          <w:szCs w:val="22"/>
          <w:shd w:val="clear" w:color="auto" w:fill="FFFFFF"/>
          <w:lang w:val="ru-RU"/>
        </w:rPr>
        <w:softHyphen/>
        <w:t>ния. Подключаемые каналы и линии передачи можно разделить на четыре типа: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некоммутируемой сети связи, которые в УК про</w:t>
      </w:r>
      <w:r>
        <w:rPr>
          <w:rFonts w:eastAsia="Malgun Gothic"/>
          <w:color w:val="424242"/>
          <w:sz w:val="22"/>
          <w:szCs w:val="22"/>
          <w:shd w:val="clear" w:color="auto" w:fill="FFFFFF"/>
          <w:lang w:val="ru-RU"/>
        </w:rPr>
        <w:softHyphen/>
        <w:t>ходят только через кросс;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коммутируемой сети связи, которые через кросс подключаются к оборудованию коммутации каналов;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каналы и линии коммутируемой сети связи, которые через кросс подключаются к оборудованию коммутации сообщений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абонентские линии, которые кроссируются на коммутационное оборудование.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Коммутационное оборудование</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обеспечивает какой-либо способ коммутации: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каналов, реализующую установление соединения по вызову;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сообщений, предполагающую прием, обработку, хранение и транзит сообщения;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коммутацию пакетов, осуществляющую прием, обработку, хра</w:t>
      </w:r>
      <w:r>
        <w:rPr>
          <w:rFonts w:eastAsia="Malgun Gothic"/>
          <w:color w:val="424242"/>
          <w:sz w:val="22"/>
          <w:szCs w:val="22"/>
          <w:shd w:val="clear" w:color="auto" w:fill="FFFFFF"/>
          <w:lang w:val="ru-RU"/>
        </w:rPr>
        <w:softHyphen/>
        <w:t>нение и транзит пакета;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гибридную или адаптивную коммутацию.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Такие вторичные сети, как телефонные и факсимильные, чаще всего используют способ коммутации каналов, а телеграфные и передачи данных могут использовать различные способы коммута</w:t>
      </w:r>
      <w:r>
        <w:rPr>
          <w:rFonts w:eastAsia="Malgun Gothic"/>
          <w:color w:val="424242"/>
          <w:sz w:val="22"/>
          <w:szCs w:val="22"/>
          <w:shd w:val="clear" w:color="auto" w:fill="FFFFFF"/>
          <w:lang w:val="ru-RU"/>
        </w:rPr>
        <w:softHyphen/>
        <w:t>ции: каналов, сообщений,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В зависимости от числа абонентов и размеров территории вто</w:t>
      </w:r>
      <w:r>
        <w:rPr>
          <w:rFonts w:eastAsia="Malgun Gothic"/>
          <w:color w:val="424242"/>
          <w:sz w:val="22"/>
          <w:szCs w:val="22"/>
          <w:shd w:val="clear" w:color="auto" w:fill="FFFFFF"/>
          <w:lang w:val="ru-RU"/>
        </w:rPr>
        <w:softHyphen/>
        <w:t>ричные сети могут иметь различную структуру. При радиальном построении вторичной сети все оконечные пункты (ОП) соединяют</w:t>
      </w:r>
      <w:r>
        <w:rPr>
          <w:rFonts w:eastAsia="Malgun Gothic"/>
          <w:color w:val="424242"/>
          <w:sz w:val="22"/>
          <w:szCs w:val="22"/>
          <w:shd w:val="clear" w:color="auto" w:fill="FFFFFF"/>
          <w:lang w:val="ru-RU"/>
        </w:rPr>
        <w:softHyphen/>
        <w:t>ся в один узел, который является узлом коммутации и осуществляет соединения между ОП. Радиальный способ обычно используется на небольшой территории. Подобная структура изображена на рис. 4.1, б под названием «звезда».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значительной территории реализация этого способа неоправданна, так как требует большого расхода кабеля. Кроме того, при повреждении узла вся сеть перестает функционировать. Для устра</w:t>
      </w:r>
      <w:r>
        <w:rPr>
          <w:rFonts w:eastAsia="Malgun Gothic"/>
          <w:color w:val="424242"/>
          <w:sz w:val="22"/>
          <w:szCs w:val="22"/>
          <w:shd w:val="clear" w:color="auto" w:fill="FFFFFF"/>
          <w:lang w:val="ru-RU"/>
        </w:rPr>
        <w:softHyphen/>
        <w:t>нения этих недостатков используется радиально-узловой способ построения сети, при котором кроме центрального (главного) узла, называемого узлом 1-го класса, создаются узлы более низких клас</w:t>
      </w:r>
      <w:r>
        <w:rPr>
          <w:rFonts w:eastAsia="Malgun Gothic"/>
          <w:color w:val="424242"/>
          <w:sz w:val="22"/>
          <w:szCs w:val="22"/>
          <w:shd w:val="clear" w:color="auto" w:fill="FFFFFF"/>
          <w:lang w:val="ru-RU"/>
        </w:rPr>
        <w:softHyphen/>
        <w:t>сов (см. рис. 4.1, д). Радиально-узловой принцип допускает только один путь установления соединения. Часто возникает необходи</w:t>
      </w:r>
      <w:r>
        <w:rPr>
          <w:rFonts w:eastAsia="Malgun Gothic"/>
          <w:color w:val="424242"/>
          <w:sz w:val="22"/>
          <w:szCs w:val="22"/>
          <w:shd w:val="clear" w:color="auto" w:fill="FFFFFF"/>
          <w:lang w:val="ru-RU"/>
        </w:rPr>
        <w:softHyphen/>
        <w:t>мость в организации обходных путей для повышения надежности и живучести сети, уменьшения числа отказов в соединении и т.д. С этой точки зрения более предпочтительно соединение узлов по принципу «каждый с каждым» (см. рис. 4.3). Такая сеть имеет другой недостаток - большое число соединительных линий между узлами и, следовательно, высокая стоимость.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реальных сетях связи обычно применяются комбинированные принципы - радиально-узловой и «каждый с каждым». При этом узлы 1-го класса соединяются между собой по принципу «каждый с каждым» и одновременно являются центрами радиально-узлового построения сети (см. рис. 5.2).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Примеры конкретных вторичных сетей электросвязи будут рассмотрены ниже.</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71775" cy="2409825"/>
            <wp:effectExtent l="19050" t="0" r="9525" b="0"/>
            <wp:docPr id="87" name="Picture 34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343" descr="IMG_257"/>
                    <pic:cNvPicPr>
                      <a:picLocks noChangeAspect="1" noChangeArrowheads="1"/>
                    </pic:cNvPicPr>
                  </pic:nvPicPr>
                  <pic:blipFill>
                    <a:blip r:embed="rId88"/>
                    <a:srcRect/>
                    <a:stretch>
                      <a:fillRect/>
                    </a:stretch>
                  </pic:blipFill>
                  <pic:spPr>
                    <a:xfrm>
                      <a:off x="0" y="0"/>
                      <a:ext cx="2771775" cy="24098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5.2. Построение вторичных сетей электросвязи: сочетание Средства сетевого взаимодействия могут быть представлены на основе многоуровневого подхода. При этом все множество модулей разбивается на уровни, образующие</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иерархию,</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то есть имеются вышележащие и нижележащие уровни. Преимуществом многоуров</w:t>
      </w:r>
      <w:r>
        <w:rPr>
          <w:rFonts w:eastAsia="Malgun Gothic"/>
          <w:color w:val="424242"/>
          <w:sz w:val="22"/>
          <w:szCs w:val="22"/>
          <w:shd w:val="clear" w:color="auto" w:fill="FFFFFF"/>
          <w:lang w:val="ru-RU"/>
        </w:rPr>
        <w:softHyphen/>
        <w:t>невого подхода является возможность модификации отдельных модулей без изменения остальной части системы. Модули нижнего уровня могут, например, обеспечивать надежную передачу электри</w:t>
      </w:r>
      <w:r>
        <w:rPr>
          <w:rFonts w:eastAsia="Malgun Gothic"/>
          <w:color w:val="424242"/>
          <w:sz w:val="22"/>
          <w:szCs w:val="22"/>
          <w:shd w:val="clear" w:color="auto" w:fill="FFFFFF"/>
          <w:lang w:val="ru-RU"/>
        </w:rPr>
        <w:softHyphen/>
        <w:t>ческих сигналов между двумя соседними узлами. Модули более высокого уровня организуют транспортировку сообщений в преде</w:t>
      </w:r>
      <w:r>
        <w:rPr>
          <w:rFonts w:eastAsia="Malgun Gothic"/>
          <w:color w:val="424242"/>
          <w:sz w:val="22"/>
          <w:szCs w:val="22"/>
          <w:shd w:val="clear" w:color="auto" w:fill="FFFFFF"/>
          <w:lang w:val="ru-RU"/>
        </w:rPr>
        <w:softHyphen/>
        <w:t xml:space="preserve">лах всей сети, используя </w:t>
      </w:r>
      <w:r>
        <w:rPr>
          <w:rFonts w:eastAsia="Malgun Gothic"/>
          <w:color w:val="424242"/>
          <w:sz w:val="22"/>
          <w:szCs w:val="22"/>
          <w:shd w:val="clear" w:color="auto" w:fill="FFFFFF"/>
          <w:lang w:val="ru-RU"/>
        </w:rPr>
        <w:lastRenderedPageBreak/>
        <w:t>средства нижележащих уровней. На верх</w:t>
      </w:r>
      <w:r>
        <w:rPr>
          <w:rFonts w:eastAsia="Malgun Gothic"/>
          <w:color w:val="424242"/>
          <w:sz w:val="22"/>
          <w:szCs w:val="22"/>
          <w:shd w:val="clear" w:color="auto" w:fill="FFFFFF"/>
          <w:lang w:val="ru-RU"/>
        </w:rPr>
        <w:softHyphen/>
        <w:t>нем уровне функционируют модули, обеспечивающие пользовате</w:t>
      </w:r>
      <w:r>
        <w:rPr>
          <w:rFonts w:eastAsia="Malgun Gothic"/>
          <w:color w:val="424242"/>
          <w:sz w:val="22"/>
          <w:szCs w:val="22"/>
          <w:shd w:val="clear" w:color="auto" w:fill="FFFFFF"/>
          <w:lang w:val="ru-RU"/>
        </w:rPr>
        <w:softHyphen/>
        <w:t>лям доступ к различным службам.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процессе обмена сообщениями между двумя участниками не</w:t>
      </w:r>
      <w:r>
        <w:rPr>
          <w:rFonts w:eastAsia="Malgun Gothic"/>
          <w:color w:val="424242"/>
          <w:sz w:val="22"/>
          <w:szCs w:val="22"/>
          <w:shd w:val="clear" w:color="auto" w:fill="FFFFFF"/>
          <w:lang w:val="ru-RU"/>
        </w:rPr>
        <w:softHyphen/>
        <w:t>обходимо организовать согласованную работу соответствующих уровней иерархии и принять различные соглашения. Например, оба участника должны согласовать уровни и форму электрических сигналов, установить методы контроля достоверности и т. 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Соглашения должны быть приняты для всех уровней: от самого низкого - уровня передачи единичных элементов до самого высоко</w:t>
      </w:r>
      <w:r>
        <w:rPr>
          <w:rFonts w:eastAsia="Malgun Gothic"/>
          <w:color w:val="424242"/>
          <w:sz w:val="22"/>
          <w:szCs w:val="22"/>
          <w:shd w:val="clear" w:color="auto" w:fill="FFFFFF"/>
          <w:lang w:val="ru-RU"/>
        </w:rPr>
        <w:softHyphen/>
        <w:t>го, реализующего сервис для пользователей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5.3 изображена модель взаимодействия двух узлов. С каждой стороны средства взаимодействия представлены четырь</w:t>
      </w:r>
      <w:r>
        <w:rPr>
          <w:rFonts w:eastAsia="Malgun Gothic"/>
          <w:color w:val="424242"/>
          <w:sz w:val="22"/>
          <w:szCs w:val="22"/>
          <w:shd w:val="clear" w:color="auto" w:fill="FFFFFF"/>
          <w:lang w:val="ru-RU"/>
        </w:rPr>
        <w:softHyphen/>
        <w:t>мя уровнями. Процедуру взаимодействия этих двух узлов можно описать в виде набора правил взаимодействия соответствующих уровней обеих участвующих сторон. Формализованные правила, определяющие последовательность и формат сообщений, которы</w:t>
      </w:r>
      <w:r>
        <w:rPr>
          <w:rFonts w:eastAsia="Malgun Gothic"/>
          <w:color w:val="424242"/>
          <w:sz w:val="22"/>
          <w:szCs w:val="22"/>
          <w:shd w:val="clear" w:color="auto" w:fill="FFFFFF"/>
          <w:lang w:val="ru-RU"/>
        </w:rPr>
        <w:softHyphen/>
        <w:t>ми обмениваются сетевые компоненты одноименных уровней раз</w:t>
      </w:r>
      <w:r>
        <w:rPr>
          <w:rFonts w:eastAsia="Malgun Gothic"/>
          <w:color w:val="424242"/>
          <w:sz w:val="22"/>
          <w:szCs w:val="22"/>
          <w:shd w:val="clear" w:color="auto" w:fill="FFFFFF"/>
          <w:lang w:val="ru-RU"/>
        </w:rPr>
        <w:softHyphen/>
        <w:t>ных узлов (систем), называются</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протоколами</w:t>
      </w:r>
      <w:r>
        <w:rPr>
          <w:rFonts w:eastAsia="Malgun Gothic"/>
          <w:i/>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381375" cy="1895475"/>
            <wp:effectExtent l="19050" t="0" r="9525" b="0"/>
            <wp:docPr id="88" name="Picture 34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344" descr="IMG_256"/>
                    <pic:cNvPicPr>
                      <a:picLocks noChangeAspect="1" noChangeArrowheads="1"/>
                    </pic:cNvPicPr>
                  </pic:nvPicPr>
                  <pic:blipFill>
                    <a:blip r:embed="rId89"/>
                    <a:srcRect/>
                    <a:stretch>
                      <a:fillRect/>
                    </a:stretch>
                  </pic:blipFill>
                  <pic:spPr>
                    <a:xfrm>
                      <a:off x="0" y="0"/>
                      <a:ext cx="3381375" cy="18954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5.3. Иерархия взаимодействия двух узлов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Модули соседних уровней одного узла также взаимодействуют друг с другом в соответствии с четко определенными правилами, которые называются</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интерфейсом</w:t>
      </w:r>
      <w:r>
        <w:rPr>
          <w:rFonts w:eastAsia="Malgun Gothic"/>
          <w:i/>
          <w:color w:val="424242"/>
          <w:sz w:val="22"/>
          <w:szCs w:val="22"/>
          <w:shd w:val="clear" w:color="auto" w:fill="FFFFFF"/>
          <w:lang w:val="ru-RU"/>
        </w:rPr>
        <w:t>.</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практике телекоммуникаци</w:t>
      </w:r>
      <w:r>
        <w:rPr>
          <w:rFonts w:eastAsia="Malgun Gothic"/>
          <w:color w:val="424242"/>
          <w:sz w:val="22"/>
          <w:szCs w:val="22"/>
          <w:shd w:val="clear" w:color="auto" w:fill="FFFFFF"/>
          <w:lang w:val="ru-RU"/>
        </w:rPr>
        <w:softHyphen/>
        <w:t>онных систем и сетей встречается несколько другое определение, не противоречащее рассмотренному: под</w:t>
      </w:r>
      <w:r>
        <w:rPr>
          <w:rFonts w:eastAsia="Malgun Gothic"/>
          <w:color w:val="424242"/>
          <w:sz w:val="22"/>
          <w:szCs w:val="22"/>
          <w:shd w:val="clear" w:color="auto" w:fill="FFFFFF"/>
        </w:rPr>
        <w:t> </w:t>
      </w:r>
      <w:r>
        <w:rPr>
          <w:rStyle w:val="a7"/>
          <w:rFonts w:eastAsia="Malgun Gothic"/>
          <w:i/>
          <w:color w:val="424242"/>
          <w:sz w:val="22"/>
          <w:szCs w:val="22"/>
          <w:shd w:val="clear" w:color="auto" w:fill="FFFFFF"/>
          <w:lang w:val="ru-RU"/>
        </w:rPr>
        <w:t>стандартным интер</w:t>
      </w:r>
      <w:r>
        <w:rPr>
          <w:rStyle w:val="a7"/>
          <w:rFonts w:eastAsia="Malgun Gothic"/>
          <w:i/>
          <w:color w:val="424242"/>
          <w:sz w:val="22"/>
          <w:szCs w:val="22"/>
          <w:shd w:val="clear" w:color="auto" w:fill="FFFFFF"/>
          <w:lang w:val="ru-RU"/>
        </w:rPr>
        <w:softHyphen/>
        <w:t>фейсом</w:t>
      </w:r>
      <w:r>
        <w:rPr>
          <w:rFonts w:eastAsia="Malgun Gothic"/>
          <w:color w:val="424242"/>
          <w:sz w:val="22"/>
          <w:szCs w:val="22"/>
          <w:shd w:val="clear" w:color="auto" w:fill="FFFFFF"/>
          <w:lang w:val="ru-RU"/>
        </w:rPr>
        <w:t>понимается совокупность унифицированных аппаратных программных и конструкторских средств, необходимых для реали</w:t>
      </w:r>
      <w:r>
        <w:rPr>
          <w:rFonts w:eastAsia="Malgun Gothic"/>
          <w:color w:val="424242"/>
          <w:sz w:val="22"/>
          <w:szCs w:val="22"/>
          <w:shd w:val="clear" w:color="auto" w:fill="FFFFFF"/>
          <w:lang w:val="ru-RU"/>
        </w:rPr>
        <w:softHyphen/>
        <w:t>зации взаимодействия различных функциональных элементов в системе или сети. Кроме рассмотренных используется более узкое, чем интерфейс, понятие</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стык,</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которое обозначает совокуп</w:t>
      </w:r>
      <w:r>
        <w:rPr>
          <w:rFonts w:eastAsia="Malgun Gothic"/>
          <w:color w:val="424242"/>
          <w:sz w:val="22"/>
          <w:szCs w:val="22"/>
          <w:shd w:val="clear" w:color="auto" w:fill="FFFFFF"/>
          <w:lang w:val="ru-RU"/>
        </w:rPr>
        <w:softHyphen/>
        <w:t>ность соединительных цепей и правил взаимодействия различных устройств, определяющих тип и назначение соединительных цепей, порядок обмена, а также тип и форму сигналов, передаваемых по этим цепям.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Иерархически организованный набор протоколов, достаточный для организации взаимодействия узлов в сети, называется</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стеком коммуникационных протоколов.</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Коммуникационные протоколы могут быть реализованы аппаратно и программно. Протоколы ниж</w:t>
      </w:r>
      <w:r>
        <w:rPr>
          <w:rFonts w:eastAsia="Malgun Gothic"/>
          <w:color w:val="424242"/>
          <w:sz w:val="22"/>
          <w:szCs w:val="22"/>
          <w:shd w:val="clear" w:color="auto" w:fill="FFFFFF"/>
          <w:lang w:val="ru-RU"/>
        </w:rPr>
        <w:softHyphen/>
        <w:t>них уровней реализуются комбинацией программных и аппаратных средств, а протоколы верхних уровней, как правило, чисто про</w:t>
      </w:r>
      <w:r>
        <w:rPr>
          <w:rFonts w:eastAsia="Malgun Gothic"/>
          <w:color w:val="424242"/>
          <w:sz w:val="22"/>
          <w:szCs w:val="22"/>
          <w:shd w:val="clear" w:color="auto" w:fill="FFFFFF"/>
          <w:lang w:val="ru-RU"/>
        </w:rPr>
        <w:softHyphen/>
        <w:t>граммными средствами.</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15</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Телефонная связь. Требования, предъявляемые к телефонным службам.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Пользователи предъявляют следующие требования к телефонным службам: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прозрачный физический канал из конца в конец (от одной абонентской установки до другой) должен предоставляться на требуемое время сеанса;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физический канал (в дальнейшем – канал) из конца в конец может состоять из одного или нескольких звеньев, соединенных в узлах коммутации (УК) последовательно;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звенья могут быть образованы каналами тональной частоты (КТЧ) систем передачи (СП) с частотным разделением каналов (ЧРК) или каналами СП с временным разделением каналов (ВРК);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каналы сети с КК общего пользования (ОП) являются общим ресурсом, используемым всеми пользователями;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длительность сеанса передачи информации должна зависеть исключительно от пользователя;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сеть должна поддерживать целостность физического канала из конца в конец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 для создания канала из конца в конец сеть должна обеспечить обмен сигнализацией по способу «от звена к звену»;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8) качество предоставления сетевых ресурсов должно оцениваться долей блокировок (потерь), блокировки возникают при занятости ресурсов, требуемых пользователем, или допустимым временем ожидания.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Предоставление канала «из конца в конец» эффективно не только для передачи речевой информации, но и для массовых данных: массивов большого объема (файлов), факсимильных сообщений, цифровых видеосигналов. Такие данные создают пользовательские установки с непрерывным потоком данных, готовых к передаче.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Телефонные сети предоставляют пользователям тракт для передачи информации с задержкой в 10–20 секунд, определяемой временем набора номера вызываемого абонента и установления соединения каналов на станциях и узлах.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r>
        <w:rPr>
          <w:rFonts w:eastAsia="Malgun Gothic"/>
          <w:color w:val="424242"/>
          <w:sz w:val="22"/>
          <w:szCs w:val="22"/>
          <w:shd w:val="clear" w:color="auto" w:fill="FFFFFF"/>
          <w:lang w:val="ru-RU"/>
        </w:rPr>
        <w:t>Во время установления соединения передаются сигнальные сообщения между пользовательской установкой и узлом коммутации (УК), куда она включена, и между УК. Пример сигнализации в телефонной сети показан на рис. 8.1. Сигнальные сообщения могут передаваться двумя способами. Традиционной в телефонных сетях является децентрализованная сигнализация. При таком способе сигнальные сообщения передаются по тому же каналу, который используется для передачи информации пользователя (речевой или данных) или по специальному сигнальному каналу, проложенному параллельно информационному. В цифровых сетях используется так называемая централизованная сигнализация, сущность которой состоит в том, что сигнальные сообщения многих пользователей передаются по общему для них каналу сигнализации (ОКС). В ОКС сообщения передаются в форме пакетов постоянной или переменной длины.</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248150" cy="3390900"/>
            <wp:effectExtent l="19050" t="0" r="0" b="0"/>
            <wp:docPr id="89" name="Picture 4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433" descr="IMG_256"/>
                    <pic:cNvPicPr>
                      <a:picLocks noChangeAspect="1" noChangeArrowheads="1"/>
                    </pic:cNvPicPr>
                  </pic:nvPicPr>
                  <pic:blipFill>
                    <a:blip r:embed="rId90"/>
                    <a:srcRect/>
                    <a:stretch>
                      <a:fillRect/>
                    </a:stretch>
                  </pic:blipFill>
                  <pic:spPr>
                    <a:xfrm>
                      <a:off x="0" y="0"/>
                      <a:ext cx="4248150" cy="33909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8.1 показана последовательность передачи сигналов в стыке «абонент-сеть» и при межстанционной связи. В телефонных сетях необходимо передавать три вида сигналов в процессе установления и разъединения физических соединений: линейные (л), определяющие состояние устройств сети; адресные (а), определяющие маршрут в сети к оконечному устройству вызываемого абонента; информационные (и) или тональные, оповещающие абонентов об этапах (фазах) установления соединения.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Алгоритм установления соединения в телефонной сети</w:t>
      </w:r>
      <w:r>
        <w:rPr>
          <w:rFonts w:eastAsia="Malgun Gothic"/>
          <w:color w:val="424242"/>
          <w:sz w:val="22"/>
          <w:szCs w:val="22"/>
          <w:shd w:val="clear" w:color="auto" w:fill="FFFFFF"/>
          <w:lang w:val="ru-RU"/>
        </w:rPr>
        <w:t xml:space="preserve">. Любая станция должна уметь интерпретировать поступающие линейные и адресные сигналы и </w:t>
      </w:r>
      <w:r>
        <w:rPr>
          <w:rFonts w:eastAsia="Malgun Gothic"/>
          <w:color w:val="424242"/>
          <w:sz w:val="22"/>
          <w:szCs w:val="22"/>
          <w:shd w:val="clear" w:color="auto" w:fill="FFFFFF"/>
          <w:lang w:val="ru-RU"/>
        </w:rPr>
        <w:lastRenderedPageBreak/>
        <w:t>генерировать необходимые сигналы для взаимодействия с другими элементами сети. Процесс обработки вызовов включает следующие операции: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обнаружение изменения состояния любой абонентской или соединительной линии. Изменение состояния может быть связано с сигналами адресной информации или линейными. Адресные сигналы могут передаваться импульсами постоянного тока, тональными сигналами набора номера или многочастотными сигналами;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генерирование выходных сигналов. С помощью этих сигналов абоненты оперативно оповещаются о процессе соединения или разъединения и обеспечивается взаимодействие при межстанционной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выбор пути (маршрута) через коммутационное поле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установление разговорного тракта в коммутационном поле и его разъединение.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Обычная последовательность процессов на станции (независимо от типа – электромеханическая, электронная, цифровая) при успешном соединении такова: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обнаружение запроса ресурсов станции от абонента или соединительной линии (канала);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поиск требуемых ресурсов (например, приёмника цифр набора номера);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оповещение абонента о предоставлении ресурсов (например, информационным сигналом «ответ станции»);</w:t>
      </w:r>
    </w:p>
    <w:p w:rsidR="007564EA" w:rsidRDefault="007564EA">
      <w:pPr>
        <w:shd w:val="clear" w:color="auto" w:fill="FFFFFF"/>
        <w:jc w:val="center"/>
        <w:rPr>
          <w:rFonts w:ascii="Times New Roman" w:eastAsia="Malgun Gothic" w:hAnsi="Times New Roman"/>
          <w:color w:val="424242"/>
          <w:sz w:val="22"/>
          <w:szCs w:val="22"/>
          <w:lang w:val="ru-RU"/>
        </w:rPr>
      </w:pP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г) приём и накопление цифр номера, прекращение передачи сигнала «ответ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 передача линейных и адресных сигналов в соединительную линию или канал межстанционной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 установление разговорного тракта в коммутационном поле станции;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ж) определение состояния линии вызываемого абонента;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 генерирование посылки вызова (ПВ), если линия свободна;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 генерирование сигнала «контроль посылки вызова» (КПВ);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 обнаружение ответа вызываемого абонента, прекращение ПВ и КПВ.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lastRenderedPageBreak/>
        <w:t>Система обслуживания вызовов (заявок).</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Если на УК не создаются очереди ожидания освобождения каналов, то имеет место система обслуживания с отказами. В таких сетях (или на участках сетей) качество предоставления услуг оценивается вероятностью отказа. На УК некоторых телефонных сетей, например междугородных и международных, для отдельных категорий пользователей организуют очереди ожидания освобождения каналов. Обычно количество мест ожидания для одного направления связи невелико, а время ожидания ограничено десятками секунд. На УК, где организуются очереди, качество предоставления услуг оценивается вероятностью ожидания более заданного времени.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Место телефонной сети общего пользования Казахстана в международном телекоммуникационном пространстве</w:t>
      </w:r>
      <w:r>
        <w:rPr>
          <w:rFonts w:eastAsia="Malgun Gothic"/>
          <w:color w:val="424242"/>
          <w:sz w:val="22"/>
          <w:szCs w:val="22"/>
          <w:shd w:val="clear" w:color="auto" w:fill="FFFFFF"/>
          <w:lang w:val="ru-RU"/>
        </w:rPr>
        <w:t>. Положение телефонной сети общего пользования (ТФ–ОП) в современном телекоммуникационном пространстве определяется двумя параметрами: телефонной плотностью (ТП) и количеством основных телефонных аппаратов (ОТА). Под ОТА понимается количество основных абонентских линий, соединенных с АТС. По количеству ОТА Казахстан занимает седьмое место в мире (после США – 143 млн., Японии – 59 млн., Германии – 35 млн., Франции – 33 млн. и Англии – 32 млн. и России-29). По ТП Казахстан замыкает четвертый десяток стран мира. Самую низкую ТП в первой десятке имеет Испания (36 %). Телефонная плотность является интегральным показателем развития любой страны. Она отражает состояние сети связи и косвенно характеризует качественный уровень сети. С ростом ТП практически во всех странах наблюдаются следующие изменения: переход от аналоговых систем передачи и коммутации к цифровым, расширяется количество служб и предоставляемых услуг, усложняются терминалы пользователей (они становятся многофункциональными), сеть эволюционирует от аналоговой к аналого-цифровой, затем к цифровой и интеллектуальной.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Изменение угла падения.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Принцип передачи информации в волоконно - оптических системах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Услуги, предоставляемые общегосударственной системой автоматизированной телефонной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Общегосударственная система автоматизированной телефонной связи (ОГСТфС) предназначена для удовлетворения населения и предприятий в передаче сообщений пользователей как в пределах страны, так и при выходе на международную телефонную сеть. ОГСТфС предоставляет два вида услуг: услуги доставки (передачи) информации и специальные. К услугам доставки информации относятся: передача сообщений – речевых, факсимильных, электронной почты, данных. Эти услуги предоставляются техническими службами, использующими физические ресурсы сети. К специальным услугам относят информационно-справочные, заказные и дополнительные. Их предоставляют службы сервиса автоматически или с помощью оператора. К службам сервиса по связи и информатизации относятся, например, такие: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местной телефонной сети (предоставляет справки о номерах телефонов абонентов местной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точного времени,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заказная междугородной телефонной сети МТС (принимает и оформляет заказы на междугородные и международные телефонные переговоры),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справочная междугородной и международной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телеграфа (принимает по телефону тексты телеграмм),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ремонта местной телефонной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заказная ремонта таксофонов.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Дополнительные услуги (их также называют дополнительными видами обслуживания ДВО) могут предоставляться общесетевыми службами или службой той станции, куда подключена линия абонента, программно-аппаратными средствами станции или сети. К ДВО относятся, например, такие: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сокращенный набор номера вызываемого абонента,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передача входящего вызова на другой аппарат (переадресация),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предоставление возможности получить справку во время разговора с одним из пользователей (с возможностью возврата к прежнему собеседнику без повторного набора его номера),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конференц-связь трех и более пользователей,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прямой вызов (соединение без набора номера).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16.</w:t>
      </w:r>
      <w:r>
        <w:rPr>
          <w:rStyle w:val="a7"/>
          <w:rFonts w:eastAsia="Malgun Gothic"/>
          <w:color w:val="424242"/>
          <w:sz w:val="22"/>
          <w:szCs w:val="22"/>
          <w:u w:val="single"/>
          <w:shd w:val="clear" w:color="auto" w:fill="FFFFFF"/>
        </w:rPr>
        <w:t> </w:t>
      </w:r>
      <w:r>
        <w:rPr>
          <w:rStyle w:val="a7"/>
          <w:rFonts w:eastAsia="Malgun Gothic"/>
          <w:color w:val="424242"/>
          <w:sz w:val="22"/>
          <w:szCs w:val="22"/>
          <w:shd w:val="clear" w:color="auto" w:fill="FFFFFF"/>
          <w:lang w:val="ru-RU"/>
        </w:rPr>
        <w:t>Оптические среды передачи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Значительная часть информации в современном обществе передается с помощью технических средств электрическими и оптическими сигналами в системах связи различного назначения. Это городская и междугородняя телефонная связь, телевизионное и радиовещание, космические системы связи и радиолокации, радиоуправление, радионавигационные и телеметрические системы, телеграф и передача данных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Дальность связи в десятки тысяч километров никого не удивляет, и считается обычным явлением. Темпы развития электросвязи превышают темпы развития других отраслей народного хозяйства.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данное время в Казахстане проводится реконструкция городских телефонных сетей. Устаревшее оборудование сменяет современная цифровая аппаратура с различными дополнительными телекоммуникационными услугами.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Волоконно-оптические системы передачи ГТС строятся на базе стандартного каналообразующего оборудования ИКМ, что позволяет легко модернизировать существующие соединительные линии для работы по оптическому кабелю.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В наиболее общем виде принцип передачи информации в волоконно-оптических системах связи можно пояснить с помощью рисунка 11.2. На передающей стороне на излучатель света, в качестве которого в ВОСП используется светодиод или полупроводниковый лазер, поступает электрический сигнал, предназначенный для передачи по линии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86450" cy="1038225"/>
            <wp:effectExtent l="19050" t="0" r="0" b="0"/>
            <wp:docPr id="90" name="Picture 4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434" descr="IMG_256"/>
                    <pic:cNvPicPr>
                      <a:picLocks noChangeAspect="1" noChangeArrowheads="1"/>
                    </pic:cNvPicPr>
                  </pic:nvPicPr>
                  <pic:blipFill>
                    <a:blip r:embed="rId91"/>
                    <a:srcRect/>
                    <a:stretch>
                      <a:fillRect/>
                    </a:stretch>
                  </pic:blipFill>
                  <pic:spPr>
                    <a:xfrm>
                      <a:off x="0" y="0"/>
                      <a:ext cx="5886450" cy="10382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11.2- Принцип передачи информации в волоконно - оптических системах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Этот сигнал модулирует оптическое излучение источника света, в результате чего электрический сигнал преобразуется в оптический. На приемной стороне оптический сигнал из ОВ вводится в фотодетектор (ФД). Фотодетектор преобразует падающее на него оптическое излучение в исходный электрический сигнал. Затем электрический сигнал поступает на усилитель (регенератор) и отправляется получателю сообщения. Оптический кабель содержит один или несколько световодов. Световод – это направляющая система для электромагнитных волн оптического диапазона. Практическое значение имеют только волоконные световоды, изготовленные из высоко прозрачного диэлектрика: стекла или полимера. Для концентрации поля волны вблизи оси световода используется явление преломления и полного отражения в волокне с показателем преломления, уменьшающимся от оси к периферии плавно либо скачками. </w:t>
      </w:r>
      <w:r>
        <w:rPr>
          <w:rFonts w:eastAsia="Malgun Gothic"/>
          <w:color w:val="424242"/>
          <w:sz w:val="22"/>
          <w:szCs w:val="22"/>
          <w:shd w:val="clear" w:color="auto" w:fill="FFFFFF"/>
        </w:rPr>
        <w:t>Световод состоит из оптического волокна и покрытия.</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36"/>
        <w:gridCol w:w="2155"/>
        <w:gridCol w:w="3764"/>
        <w:gridCol w:w="612"/>
        <w:gridCol w:w="421"/>
        <w:gridCol w:w="421"/>
        <w:gridCol w:w="436"/>
      </w:tblGrid>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1333500" cy="1314450"/>
                  <wp:effectExtent l="19050" t="0" r="0" b="0"/>
                  <wp:docPr id="91" name="Picture 43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435" descr="IMG_257"/>
                          <pic:cNvPicPr>
                            <a:picLocks noChangeAspect="1" noChangeArrowheads="1"/>
                          </pic:cNvPicPr>
                        </pic:nvPicPr>
                        <pic:blipFill>
                          <a:blip r:embed="rId92"/>
                          <a:srcRect/>
                          <a:stretch>
                            <a:fillRect/>
                          </a:stretch>
                        </pic:blipFill>
                        <pic:spPr>
                          <a:xfrm>
                            <a:off x="0" y="0"/>
                            <a:ext cx="1333500" cy="1314450"/>
                          </a:xfrm>
                          <a:prstGeom prst="rect">
                            <a:avLst/>
                          </a:prstGeom>
                          <a:noFill/>
                          <a:ln w="9525" cmpd="sng">
                            <a:noFill/>
                            <a:miter lim="800000"/>
                            <a:headEnd/>
                            <a:tailEnd/>
                          </a:ln>
                        </pic:spPr>
                      </pic:pic>
                    </a:graphicData>
                  </a:graphic>
                </wp:inline>
              </w:drawing>
            </w: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lastRenderedPageBreak/>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505075" cy="1000125"/>
                  <wp:effectExtent l="19050" t="0" r="9525" b="0"/>
                  <wp:docPr id="92" name="Picture 436"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436" descr="IMG_258"/>
                          <pic:cNvPicPr>
                            <a:picLocks noChangeAspect="1" noChangeArrowheads="1"/>
                          </pic:cNvPicPr>
                        </pic:nvPicPr>
                        <pic:blipFill>
                          <a:blip r:embed="rId93"/>
                          <a:srcRect/>
                          <a:stretch>
                            <a:fillRect/>
                          </a:stretch>
                        </pic:blipFill>
                        <pic:spPr>
                          <a:xfrm>
                            <a:off x="0" y="0"/>
                            <a:ext cx="2505075" cy="1000125"/>
                          </a:xfrm>
                          <a:prstGeom prst="rect">
                            <a:avLst/>
                          </a:prstGeom>
                          <a:noFill/>
                          <a:ln w="9525" cmpd="sng">
                            <a:noFill/>
                            <a:miter lim="800000"/>
                            <a:headEnd/>
                            <a:tailEnd/>
                          </a:ln>
                        </pic:spPr>
                      </pic:pic>
                    </a:graphicData>
                  </a:graphic>
                </wp:inline>
              </w:drawing>
            </w: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tbl>
            <w:tblPr>
              <w:tblW w:w="55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552"/>
            </w:tblGrid>
            <w:tr w:rsidR="007564EA">
              <w:trPr>
                <w:tblCellSpacing w:w="15" w:type="dxa"/>
              </w:trPr>
              <w:tc>
                <w:tcPr>
                  <w:tcW w:w="49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а</w:t>
                  </w:r>
                </w:p>
              </w:tc>
            </w:tr>
          </w:tbl>
          <w:p w:rsidR="007564EA" w:rsidRDefault="007564EA">
            <w:pPr>
              <w:spacing w:before="150" w:after="150"/>
              <w:ind w:left="150" w:right="150"/>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73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582" w:type="dxa"/>
            <w:shd w:val="clear" w:color="auto" w:fill="FFFFFF"/>
            <w:vAlign w:val="center"/>
          </w:tcPr>
          <w:tbl>
            <w:tblPr>
              <w:tblW w:w="512"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512"/>
            </w:tblGrid>
            <w:tr w:rsidR="007564EA">
              <w:trPr>
                <w:tblCellSpacing w:w="15" w:type="dxa"/>
              </w:trPr>
              <w:tc>
                <w:tcPr>
                  <w:tcW w:w="452" w:type="dxa"/>
                  <w:vAlign w:val="center"/>
                </w:tcPr>
                <w:p w:rsidR="007564EA" w:rsidRDefault="00832B36">
                  <w:pPr>
                    <w:spacing w:before="150" w:after="150"/>
                    <w:ind w:left="150" w:right="150"/>
                    <w:rPr>
                      <w:rFonts w:ascii="Times New Roman" w:eastAsia="Malgun Gothic" w:hAnsi="Times New Roman"/>
                      <w:sz w:val="22"/>
                      <w:szCs w:val="22"/>
                    </w:rPr>
                  </w:pPr>
                  <w:r>
                    <w:rPr>
                      <w:rFonts w:ascii="Times New Roman" w:eastAsia="Malgun Gothic" w:hAnsi="Times New Roman"/>
                      <w:sz w:val="22"/>
                      <w:szCs w:val="22"/>
                    </w:rPr>
                    <w:t>b</w:t>
                  </w:r>
                </w:p>
              </w:tc>
            </w:tr>
          </w:tbl>
          <w:p w:rsidR="007564EA" w:rsidRDefault="007564EA">
            <w:pPr>
              <w:spacing w:before="150" w:after="150"/>
              <w:ind w:left="150" w:right="150"/>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39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2125" w:type="dxa"/>
            <w:shd w:val="clear" w:color="auto" w:fill="FFFFFF"/>
            <w:vAlign w:val="center"/>
          </w:tcPr>
          <w:p w:rsidR="007564EA" w:rsidRDefault="007564EA">
            <w:pPr>
              <w:rPr>
                <w:rFonts w:ascii="Times New Roman" w:eastAsia="Malgun Gothic" w:hAnsi="Times New Roman"/>
                <w:color w:val="424242"/>
                <w:sz w:val="22"/>
                <w:szCs w:val="22"/>
              </w:rPr>
            </w:pPr>
          </w:p>
        </w:tc>
        <w:tc>
          <w:tcPr>
            <w:tcW w:w="3734" w:type="dxa"/>
            <w:shd w:val="clear" w:color="auto" w:fill="FFFFFF"/>
            <w:vAlign w:val="center"/>
          </w:tcPr>
          <w:p w:rsidR="007564EA" w:rsidRDefault="007564EA">
            <w:pPr>
              <w:rPr>
                <w:rFonts w:ascii="Times New Roman" w:eastAsia="Malgun Gothic" w:hAnsi="Times New Roman"/>
                <w:color w:val="424242"/>
                <w:sz w:val="22"/>
                <w:szCs w:val="22"/>
              </w:rPr>
            </w:pPr>
          </w:p>
        </w:tc>
        <w:tc>
          <w:tcPr>
            <w:tcW w:w="582"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c>
          <w:tcPr>
            <w:tcW w:w="391"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Рисунок 11.5- Конструкция оптического волокна.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Оптическое волокно (ОВ) из стекла изготавливается обычно с внешним диаметром 100 – 150 мкм. Конструкция ОВ показана на рис.11.5. Оптическое волокно состоит из сердечника с показателем преломления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и оболочки с показателем преломления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2, причем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1&gt;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Спецификой ОВ является их высокая чувствительность к внешним механическим воздействиям.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Обрыв волокна происходит в сечении, наиболее ослабленном микротрещинами, возникающими на его поверхности. Микротрещины развиваются при попадании на поверхность влаги, поэтому прочность непокрытого волокна быстро уменьшается, особенно во влажной атмосфере. Механические характеристики оптического волокна, поступающего на кабельное производство, столь же важны и подлежат такой же тщательной проверке, как и оптические его параметры.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Основной современных систем ВОСП являются - среда распространения- световоды, оптические излучатели - оптические квантовые генераторы света; оптические фотодетекторы, преобразующие кванты света (фотоны) в поток электронов (электрический ток). Все три составляющие ВОСП можно считать квантовыми системами. Состояние квантовых систем характеризуется энергетическими уровнями и описывается выражением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3" name="Picture 43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437" descr="IMG_259"/>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4" name="Picture 438"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438" descr="IMG_260"/>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(11.1),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5" name="Picture 439"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439" descr="IMG_261"/>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12</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6" name="Picture 440"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440" descr="IMG_262"/>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 –</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плотность энергии излучения на частоте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97" name="Picture 441"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441" descr="IMG_263"/>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в единичном интервале частот, </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12 –</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вероятность квантового перехода из </w:t>
      </w:r>
      <w:r>
        <w:rPr>
          <w:rFonts w:eastAsia="Malgun Gothic"/>
          <w:color w:val="424242"/>
          <w:sz w:val="22"/>
          <w:szCs w:val="22"/>
          <w:shd w:val="clear" w:color="auto" w:fill="FFFFFF"/>
          <w:lang w:val="ru-RU"/>
        </w:rPr>
        <w:lastRenderedPageBreak/>
        <w:t>состояния 1 в состояние 2(1</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90500" cy="142875"/>
            <wp:effectExtent l="0" t="0" r="0" b="0"/>
            <wp:docPr id="98" name="Picture 442"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442" descr="IMG_264"/>
                    <pic:cNvPicPr>
                      <a:picLocks noChangeAspect="1" noChangeArrowheads="1"/>
                    </pic:cNvPicPr>
                  </pic:nvPicPr>
                  <pic:blipFill>
                    <a:blip r:embed="rId95"/>
                    <a:srcRect/>
                    <a:stretch>
                      <a:fillRect/>
                    </a:stretch>
                  </pic:blipFill>
                  <pic:spPr>
                    <a:xfrm>
                      <a:off x="0" y="0"/>
                      <a:ext cx="1905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2),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кол-во частиц на уровне 1(основной невозбужденный уровень). </w:t>
      </w:r>
      <w:r>
        <w:rPr>
          <w:rFonts w:eastAsia="Malgun Gothic"/>
          <w:color w:val="424242"/>
          <w:sz w:val="22"/>
          <w:szCs w:val="22"/>
          <w:shd w:val="clear" w:color="auto" w:fill="FFFFFF"/>
        </w:rPr>
        <w:t>A</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 xml:space="preserve">-вероятность спонтанного перехода частиц с уровня 2 на уровень 1, </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-коэффициент стимулированного или вынужденного излучения квантов света (2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90500" cy="142875"/>
            <wp:effectExtent l="0" t="0" r="0" b="0"/>
            <wp:docPr id="99" name="Picture 443"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443" descr="IMG_265"/>
                    <pic:cNvPicPr>
                      <a:picLocks noChangeAspect="1" noChangeArrowheads="1"/>
                    </pic:cNvPicPr>
                  </pic:nvPicPr>
                  <pic:blipFill>
                    <a:blip r:embed="rId95"/>
                    <a:srcRect/>
                    <a:stretch>
                      <a:fillRect/>
                    </a:stretch>
                  </pic:blipFill>
                  <pic:spPr>
                    <a:xfrm>
                      <a:off x="0" y="0"/>
                      <a:ext cx="1905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1),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-количество частиц на уровне 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Анализ (1) показывает, что квантовая система может иметь три состояния: 1-состояние, при котором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&gt;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тогда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00" name="Picture 444"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444" descr="IMG_266"/>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 то есть система находится в устойчивом состоянии и может только поглощать фотоны; 2-состояние, при котором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33350"/>
            <wp:effectExtent l="19050" t="0" r="9525" b="0"/>
            <wp:docPr id="101" name="Picture 445"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445" descr="IMG_267"/>
                    <pic:cNvPicPr>
                      <a:picLocks noChangeAspect="1" noChangeArrowheads="1"/>
                    </pic:cNvPicPr>
                  </pic:nvPicPr>
                  <pic:blipFill>
                    <a:blip r:embed="rId96"/>
                    <a:srcRect/>
                    <a:stretch>
                      <a:fillRect/>
                    </a:stretch>
                  </pic:blipFill>
                  <pic:spPr>
                    <a:xfrm>
                      <a:off x="0" y="0"/>
                      <a:ext cx="142875" cy="1333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при этом </w:t>
      </w:r>
      <w:r>
        <w:rPr>
          <w:rFonts w:eastAsia="Malgun Gothic"/>
          <w:color w:val="424242"/>
          <w:sz w:val="22"/>
          <w:szCs w:val="22"/>
          <w:shd w:val="clear" w:color="auto" w:fill="FFFFFF"/>
        </w:rPr>
        <w: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02" name="Picture 446"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446" descr="IMG_268"/>
                    <pic:cNvPicPr>
                      <a:picLocks noChangeAspect="1" noChangeArrowheads="1"/>
                    </pic:cNvPicPr>
                  </pic:nvPicPr>
                  <pic:blipFill>
                    <a:blip r:embed="rId94"/>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lang w:val="ru-RU"/>
        </w:rPr>
        <w:t>)</w:t>
      </w:r>
      <w:r>
        <w:rPr>
          <w:rFonts w:eastAsia="Malgun Gothic"/>
          <w:color w:val="424242"/>
          <w:sz w:val="22"/>
          <w:szCs w:val="22"/>
          <w:shd w:val="clear" w:color="auto" w:fill="FFFFFF"/>
        </w:rPr>
        <w:t>B</w:t>
      </w:r>
      <w:r>
        <w:rPr>
          <w:rFonts w:eastAsia="Malgun Gothic"/>
          <w:color w:val="424242"/>
          <w:sz w:val="22"/>
          <w:szCs w:val="22"/>
          <w:shd w:val="clear" w:color="auto" w:fill="FFFFFF"/>
          <w:vertAlign w:val="subscript"/>
          <w:lang w:val="ru-RU"/>
        </w:rPr>
        <w:t>21</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 такая система нейтральна по отношению к падающей на неё энергии. 3 - при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&gt;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система становится излучающей. Если в исходной точке излучения система имела мощность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lang w:val="ru-RU"/>
        </w:rPr>
        <w:t xml:space="preserve">, то пройдя расстояние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мощность излучения уменьшается согласно выражению: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L</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e</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aL</w:t>
      </w:r>
      <w:r>
        <w:rPr>
          <w:rFonts w:eastAsia="Malgun Gothic"/>
          <w:color w:val="424242"/>
          <w:sz w:val="22"/>
          <w:szCs w:val="22"/>
          <w:shd w:val="clear" w:color="auto" w:fill="FFFFFF"/>
          <w:lang w:val="ru-RU"/>
        </w:rPr>
        <w:t>, где а-показатель затухания. Это Закон Бугера. Показатель а = а</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а</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где а</w:t>
      </w:r>
      <w:r>
        <w:rPr>
          <w:rFonts w:eastAsia="Malgun Gothic"/>
          <w:color w:val="424242"/>
          <w:sz w:val="22"/>
          <w:szCs w:val="22"/>
          <w:shd w:val="clear" w:color="auto" w:fill="FFFFFF"/>
          <w:vertAlign w:val="subscript"/>
          <w:lang w:val="ru-RU"/>
        </w:rPr>
        <w:t>п</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компонента затухания за счет поглощения, а</w:t>
      </w:r>
      <w:r>
        <w:rPr>
          <w:rFonts w:eastAsia="Malgun Gothic"/>
          <w:color w:val="424242"/>
          <w:sz w:val="22"/>
          <w:szCs w:val="22"/>
          <w:shd w:val="clear" w:color="auto" w:fill="FFFFFF"/>
          <w:vertAlign w:val="subscript"/>
          <w:lang w:val="ru-RU"/>
        </w:rPr>
        <w:t>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компонента затухания из-за рассеяния света на неоднородностях. В широком диапазоне длин волн (0,8…1,6 мкм) поглощение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33350"/>
            <wp:effectExtent l="19050" t="0" r="9525" b="0"/>
            <wp:docPr id="103" name="Picture 447"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447" descr="IMG_269"/>
                    <pic:cNvPicPr>
                      <a:picLocks noChangeAspect="1" noChangeArrowheads="1"/>
                    </pic:cNvPicPr>
                  </pic:nvPicPr>
                  <pic:blipFill>
                    <a:blip r:embed="rId96"/>
                    <a:srcRect/>
                    <a:stretch>
                      <a:fillRect/>
                    </a:stretch>
                  </pic:blipFill>
                  <pic:spPr>
                    <a:xfrm>
                      <a:off x="0" y="0"/>
                      <a:ext cx="142875" cy="13335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0, за исключением длин волн 1380…1410 нм, можно считать, что затухание света в волокне происходит из-за рассеяния на неоднородностях. В высококачественных световодах существуют неоднородности размер которых много меньше длины волны. Рассеяние на них называется упругим или Рэлеевским рассеянием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P</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kT</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19050" t="0" r="0" b="0"/>
            <wp:docPr id="104" name="Picture 448"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448" descr="IMG_270"/>
                    <pic:cNvPicPr>
                      <a:picLocks noChangeAspect="1" noChangeArrowheads="1"/>
                    </pic:cNvPicPr>
                  </pic:nvPicPr>
                  <pic:blipFill>
                    <a:blip r:embed="rId9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perscript"/>
          <w:lang w:val="ru-RU"/>
        </w:rPr>
        <w:t>4</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200025"/>
            <wp:effectExtent l="19050" t="0" r="0" b="0"/>
            <wp:docPr id="105" name="Picture 449"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449" descr="IMG_271"/>
                    <pic:cNvPicPr>
                      <a:picLocks noChangeAspect="1" noChangeArrowheads="1"/>
                    </pic:cNvPicPr>
                  </pic:nvPicPr>
                  <pic:blipFill>
                    <a:blip r:embed="rId98"/>
                    <a:srcRect/>
                    <a:stretch>
                      <a:fillRect/>
                    </a:stretch>
                  </pic:blipFill>
                  <pic:spPr>
                    <a:xfrm>
                      <a:off x="0" y="0"/>
                      <a:ext cx="152400"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6" name="Picture 450"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450" descr="IMG_272"/>
                    <pic:cNvPicPr>
                      <a:picLocks noChangeAspect="1" noChangeArrowheads="1"/>
                    </pic:cNvPicPr>
                  </pic:nvPicPr>
                  <pic:blipFill>
                    <a:blip r:embed="rId99"/>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ndn</w:t>
      </w:r>
      <w:r>
        <w:rPr>
          <w:rFonts w:eastAsia="Malgun Gothic"/>
          <w:color w:val="424242"/>
          <w:sz w:val="22"/>
          <w:szCs w:val="22"/>
          <w:shd w:val="clear" w:color="auto" w:fill="FFFFFF"/>
          <w:lang w:val="ru-RU"/>
        </w:rPr>
        <w:t>/</w:t>
      </w:r>
      <w:r>
        <w:rPr>
          <w:rFonts w:eastAsia="Malgun Gothic"/>
          <w:color w:val="424242"/>
          <w:sz w:val="22"/>
          <w:szCs w:val="22"/>
          <w:shd w:val="clear" w:color="auto" w:fill="FFFFFF"/>
        </w:rPr>
        <w:t>d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7" name="Picture 451"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451" descr="IMG_273"/>
                    <pic:cNvPicPr>
                      <a:picLocks noChangeAspect="1" noChangeArrowheads="1"/>
                    </pic:cNvPicPr>
                  </pic:nvPicPr>
                  <pic:blipFill>
                    <a:blip r:embed="rId99"/>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k</w:t>
      </w:r>
      <w:r>
        <w:rPr>
          <w:rFonts w:eastAsia="Malgun Gothic"/>
          <w:color w:val="424242"/>
          <w:sz w:val="22"/>
          <w:szCs w:val="22"/>
          <w:shd w:val="clear" w:color="auto" w:fill="FFFFFF"/>
          <w:lang w:val="ru-RU"/>
        </w:rPr>
        <w:t>-пост. Больцмана, Т- абсолютная температура,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19050" t="0" r="0" b="0"/>
            <wp:docPr id="108" name="Picture 452"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452" descr="IMG_274"/>
                    <pic:cNvPicPr>
                      <a:picLocks noChangeAspect="1" noChangeArrowheads="1"/>
                    </pic:cNvPicPr>
                  </pic:nvPicPr>
                  <pic:blipFill>
                    <a:blip r:embed="rId9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-длина волны излучения,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показатель преломления среды,</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61925"/>
            <wp:effectExtent l="19050" t="0" r="0" b="0"/>
            <wp:docPr id="109" name="Picture 453"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453" descr="IMG_275"/>
                    <pic:cNvPicPr>
                      <a:picLocks noChangeAspect="1" noChangeArrowheads="1"/>
                    </pic:cNvPicPr>
                  </pic:nvPicPr>
                  <pic:blipFill>
                    <a:blip r:embed="rId99"/>
                    <a:srcRect/>
                    <a:stretch>
                      <a:fillRect/>
                    </a:stretch>
                  </pic:blipFill>
                  <pic:spPr>
                    <a:xfrm>
                      <a:off x="0" y="0"/>
                      <a:ext cx="152400"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плотность,</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200025"/>
            <wp:effectExtent l="19050" t="0" r="0" b="0"/>
            <wp:docPr id="110" name="Picture 454"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454" descr="IMG_276"/>
                    <pic:cNvPicPr>
                      <a:picLocks noChangeAspect="1" noChangeArrowheads="1"/>
                    </pic:cNvPicPr>
                  </pic:nvPicPr>
                  <pic:blipFill>
                    <a:blip r:embed="rId98"/>
                    <a:srcRect/>
                    <a:stretch>
                      <a:fillRect/>
                    </a:stretch>
                  </pic:blipFill>
                  <pic:spPr>
                    <a:xfrm>
                      <a:off x="0" y="0"/>
                      <a:ext cx="152400"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сжимаемость вещества. Часть энергии перехватываемая оптическим веществом, определяется из выражения (4): </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/4</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где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 xml:space="preserve">- числовая апертура волокна,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показатель преломления сердечника. В ВОСП средой распространения излучения является цилиндрический стержень из кварца. Он состоит из сердечника и оболочки. Показатель преломления сердечника -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оболочки –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при этом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&gt;</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33"/>
        <w:gridCol w:w="5312"/>
      </w:tblGrid>
      <w:tr w:rsidR="007564EA">
        <w:trPr>
          <w:tblCellSpacing w:w="15" w:type="dxa"/>
        </w:trPr>
        <w:tc>
          <w:tcPr>
            <w:tcW w:w="288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noProof/>
                <w:color w:val="424242"/>
                <w:sz w:val="22"/>
                <w:szCs w:val="22"/>
                <w:lang w:val="ru-RU" w:eastAsia="ru-RU"/>
              </w:rPr>
              <w:drawing>
                <wp:inline distT="0" distB="0" distL="0" distR="0">
                  <wp:extent cx="1504950" cy="923925"/>
                  <wp:effectExtent l="19050" t="0" r="0" b="0"/>
                  <wp:docPr id="111" name="Picture 455"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455" descr="IMG_277"/>
                          <pic:cNvPicPr>
                            <a:picLocks noChangeAspect="1" noChangeArrowheads="1"/>
                          </pic:cNvPicPr>
                        </pic:nvPicPr>
                        <pic:blipFill>
                          <a:blip r:embed="rId100"/>
                          <a:srcRect/>
                          <a:stretch>
                            <a:fillRect/>
                          </a:stretch>
                        </pic:blipFill>
                        <pic:spPr>
                          <a:xfrm>
                            <a:off x="0" y="0"/>
                            <a:ext cx="1504950" cy="92392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lang w:val="ru-RU"/>
              </w:rPr>
              <w:t>Рис.11.3 Лучи в волоконном световоде</w:t>
            </w:r>
          </w:p>
        </w:tc>
        <w:tc>
          <w:tcPr>
            <w:tcW w:w="526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В зависимости от</w:t>
            </w:r>
            <w:r>
              <w:rPr>
                <w:rFonts w:ascii="Times New Roman" w:eastAsia="Malgun Gothic" w:hAnsi="Times New Roman"/>
                <w:color w:val="424242"/>
                <w:sz w:val="22"/>
                <w:szCs w:val="22"/>
              </w:rPr>
              <w:t> </w:t>
            </w:r>
            <w:r>
              <w:rPr>
                <w:rFonts w:ascii="Times New Roman" w:eastAsia="Malgun Gothic" w:hAnsi="Times New Roman"/>
                <w:noProof/>
                <w:color w:val="424242"/>
                <w:sz w:val="22"/>
                <w:szCs w:val="22"/>
                <w:lang w:val="ru-RU" w:eastAsia="ru-RU"/>
              </w:rPr>
              <w:drawing>
                <wp:inline distT="0" distB="0" distL="0" distR="0">
                  <wp:extent cx="133350" cy="180975"/>
                  <wp:effectExtent l="19050" t="0" r="0" b="0"/>
                  <wp:docPr id="112" name="Picture 456"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456" descr="IMG_278"/>
                          <pic:cNvPicPr>
                            <a:picLocks noChangeAspect="1" noChangeArrowheads="1"/>
                          </pic:cNvPicPr>
                        </pic:nvPicPr>
                        <pic:blipFill>
                          <a:blip r:embed="rId101"/>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0</w:t>
            </w:r>
            <w:r>
              <w:rPr>
                <w:rFonts w:ascii="Times New Roman" w:eastAsia="Malgun Gothic" w:hAnsi="Times New Roman"/>
                <w:color w:val="424242"/>
                <w:sz w:val="22"/>
                <w:szCs w:val="22"/>
              </w:rPr>
              <w:t> </w:t>
            </w:r>
            <w:r>
              <w:rPr>
                <w:rFonts w:ascii="Times New Roman" w:eastAsia="Malgun Gothic" w:hAnsi="Times New Roman"/>
                <w:color w:val="424242"/>
                <w:sz w:val="22"/>
                <w:szCs w:val="22"/>
                <w:lang w:val="ru-RU"/>
              </w:rPr>
              <w:t>(рис.11.3) получаем волны излучения - 1, волны оболочки – 2 и сердечника-3. Если угол падения меньше некоторого критического угла</w:t>
            </w:r>
            <w:r>
              <w:rPr>
                <w:rFonts w:ascii="Times New Roman" w:eastAsia="Malgun Gothic" w:hAnsi="Times New Roman"/>
                <w:color w:val="424242"/>
                <w:sz w:val="22"/>
                <w:szCs w:val="22"/>
              </w:rPr>
              <w:t> </w:t>
            </w:r>
            <w:r>
              <w:rPr>
                <w:rFonts w:ascii="Times New Roman" w:eastAsia="Malgun Gothic" w:hAnsi="Times New Roman"/>
                <w:noProof/>
                <w:color w:val="424242"/>
                <w:sz w:val="22"/>
                <w:szCs w:val="22"/>
                <w:lang w:val="ru-RU" w:eastAsia="ru-RU"/>
              </w:rPr>
              <w:drawing>
                <wp:inline distT="0" distB="0" distL="0" distR="0">
                  <wp:extent cx="114300" cy="180975"/>
                  <wp:effectExtent l="19050" t="0" r="0" b="0"/>
                  <wp:docPr id="113" name="Picture 457"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457" descr="IMG_279"/>
                          <pic:cNvPicPr>
                            <a:picLocks noChangeAspect="1" noChangeArrowheads="1"/>
                          </pic:cNvPicPr>
                        </pic:nvPicPr>
                        <pic:blipFill>
                          <a:blip r:embed="rId102"/>
                          <a:srcRect/>
                          <a:stretch>
                            <a:fillRect/>
                          </a:stretch>
                        </pic:blipFill>
                        <pic:spPr>
                          <a:xfrm>
                            <a:off x="0" y="0"/>
                            <a:ext cx="11430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кр,</w:t>
            </w:r>
            <w:r>
              <w:rPr>
                <w:rFonts w:ascii="Times New Roman" w:eastAsia="Malgun Gothic" w:hAnsi="Times New Roman"/>
                <w:color w:val="424242"/>
                <w:sz w:val="22"/>
                <w:szCs w:val="22"/>
                <w:vertAlign w:val="subscript"/>
              </w:rPr>
              <w:t> </w:t>
            </w:r>
            <w:r>
              <w:rPr>
                <w:rFonts w:ascii="Times New Roman" w:eastAsia="Malgun Gothic" w:hAnsi="Times New Roman"/>
                <w:color w:val="424242"/>
                <w:sz w:val="22"/>
                <w:szCs w:val="22"/>
                <w:lang w:val="ru-RU"/>
              </w:rPr>
              <w:t xml:space="preserve">то луч полностью отражается на границе сердечник-оболочка и остается внутри сердечника (луч 3). </w:t>
            </w:r>
            <w:r>
              <w:rPr>
                <w:rFonts w:ascii="Times New Roman" w:eastAsia="Malgun Gothic" w:hAnsi="Times New Roman"/>
                <w:color w:val="424242"/>
                <w:sz w:val="22"/>
                <w:szCs w:val="22"/>
              </w:rPr>
              <w:t>sin </w:t>
            </w:r>
            <w:r>
              <w:rPr>
                <w:rFonts w:ascii="Times New Roman" w:eastAsia="Malgun Gothic" w:hAnsi="Times New Roman"/>
                <w:noProof/>
                <w:color w:val="424242"/>
                <w:sz w:val="22"/>
                <w:szCs w:val="22"/>
                <w:lang w:val="ru-RU" w:eastAsia="ru-RU"/>
              </w:rPr>
              <w:drawing>
                <wp:inline distT="0" distB="0" distL="0" distR="0">
                  <wp:extent cx="133350" cy="180975"/>
                  <wp:effectExtent l="19050" t="0" r="0" b="0"/>
                  <wp:docPr id="114" name="Picture 458"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458" descr="IMG_280"/>
                          <pic:cNvPicPr>
                            <a:picLocks noChangeAspect="1" noChangeArrowheads="1"/>
                          </pic:cNvPicPr>
                        </pic:nvPicPr>
                        <pic:blipFill>
                          <a:blip r:embed="rId101"/>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r>
              <w:rPr>
                <w:rFonts w:ascii="Times New Roman" w:eastAsia="Malgun Gothic" w:hAnsi="Times New Roman"/>
                <w:color w:val="424242"/>
                <w:sz w:val="22"/>
                <w:szCs w:val="22"/>
                <w:vertAlign w:val="subscript"/>
                <w:lang w:val="ru-RU"/>
              </w:rPr>
              <w:t>кр</w:t>
            </w:r>
            <w:r>
              <w:rPr>
                <w:rFonts w:ascii="Times New Roman" w:eastAsia="Malgun Gothic" w:hAnsi="Times New Roman"/>
                <w:color w:val="424242"/>
                <w:sz w:val="22"/>
                <w:szCs w:val="22"/>
                <w:lang w:val="ru-RU"/>
              </w:rPr>
              <w:t>= (</w:t>
            </w:r>
            <w:r>
              <w:rPr>
                <w:rFonts w:ascii="Times New Roman" w:eastAsia="Malgun Gothic" w:hAnsi="Times New Roman"/>
                <w:color w:val="424242"/>
                <w:sz w:val="22"/>
                <w:szCs w:val="22"/>
              </w:rPr>
              <w:t>n</w:t>
            </w:r>
            <w:r>
              <w:rPr>
                <w:rFonts w:ascii="Times New Roman" w:eastAsia="Malgun Gothic" w:hAnsi="Times New Roman"/>
                <w:color w:val="424242"/>
                <w:sz w:val="22"/>
                <w:szCs w:val="22"/>
                <w:vertAlign w:val="subscript"/>
                <w:lang w:val="ru-RU"/>
              </w:rPr>
              <w:t>1</w:t>
            </w:r>
            <w:r>
              <w:rPr>
                <w:rFonts w:ascii="Times New Roman" w:eastAsia="Malgun Gothic" w:hAnsi="Times New Roman"/>
                <w:color w:val="424242"/>
                <w:sz w:val="22"/>
                <w:szCs w:val="22"/>
                <w:vertAlign w:val="superscript"/>
                <w:lang w:val="ru-RU"/>
              </w:rPr>
              <w:t>2</w:t>
            </w:r>
            <w:r>
              <w:rPr>
                <w:rFonts w:ascii="Times New Roman" w:eastAsia="Malgun Gothic" w:hAnsi="Times New Roman"/>
                <w:color w:val="424242"/>
                <w:sz w:val="22"/>
                <w:szCs w:val="22"/>
                <w:lang w:val="ru-RU"/>
              </w:rPr>
              <w:t xml:space="preserve">- </w:t>
            </w:r>
            <w:r>
              <w:rPr>
                <w:rFonts w:ascii="Times New Roman" w:eastAsia="Malgun Gothic" w:hAnsi="Times New Roman"/>
                <w:color w:val="424242"/>
                <w:sz w:val="22"/>
                <w:szCs w:val="22"/>
              </w:rPr>
              <w:t>n</w:t>
            </w:r>
            <w:r>
              <w:rPr>
                <w:rFonts w:ascii="Times New Roman" w:eastAsia="Malgun Gothic" w:hAnsi="Times New Roman"/>
                <w:color w:val="424242"/>
                <w:sz w:val="22"/>
                <w:szCs w:val="22"/>
                <w:vertAlign w:val="subscript"/>
                <w:lang w:val="ru-RU"/>
              </w:rPr>
              <w:t>2</w:t>
            </w:r>
            <w:r>
              <w:rPr>
                <w:rFonts w:ascii="Times New Roman" w:eastAsia="Malgun Gothic" w:hAnsi="Times New Roman"/>
                <w:color w:val="424242"/>
                <w:sz w:val="22"/>
                <w:szCs w:val="22"/>
                <w:vertAlign w:val="superscript"/>
                <w:lang w:val="ru-RU"/>
              </w:rPr>
              <w:t>2</w:t>
            </w:r>
            <w:r>
              <w:rPr>
                <w:rFonts w:ascii="Times New Roman" w:eastAsia="Malgun Gothic" w:hAnsi="Times New Roman"/>
                <w:color w:val="424242"/>
                <w:sz w:val="22"/>
                <w:szCs w:val="22"/>
                <w:lang w:val="ru-RU"/>
              </w:rPr>
              <w:t>)</w:t>
            </w:r>
            <w:r>
              <w:rPr>
                <w:rFonts w:ascii="Times New Roman" w:eastAsia="Malgun Gothic" w:hAnsi="Times New Roman"/>
                <w:color w:val="424242"/>
                <w:sz w:val="22"/>
                <w:szCs w:val="22"/>
                <w:vertAlign w:val="superscript"/>
                <w:lang w:val="ru-RU"/>
              </w:rPr>
              <w:t>0,5</w:t>
            </w:r>
            <w:r>
              <w:rPr>
                <w:rFonts w:ascii="Times New Roman" w:eastAsia="Malgun Gothic" w:hAnsi="Times New Roman"/>
                <w:color w:val="424242"/>
                <w:sz w:val="22"/>
                <w:szCs w:val="22"/>
                <w:lang w:val="ru-RU"/>
              </w:rPr>
              <w:t xml:space="preserve">, по закону Снеллиуса. </w:t>
            </w:r>
            <w:r>
              <w:rPr>
                <w:rFonts w:ascii="Times New Roman" w:eastAsia="Malgun Gothic" w:hAnsi="Times New Roman"/>
                <w:color w:val="424242"/>
                <w:sz w:val="22"/>
                <w:szCs w:val="22"/>
              </w:rPr>
              <w:t>Волны 1 и 2-паразитные волны.</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Соотношение </w:t>
      </w:r>
      <w:r>
        <w:rPr>
          <w:rFonts w:eastAsia="Malgun Gothic"/>
          <w:color w:val="424242"/>
          <w:sz w:val="22"/>
          <w:szCs w:val="22"/>
          <w:shd w:val="clear" w:color="auto" w:fill="FFFFFF"/>
        </w:rPr>
        <w:t>NA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rPr>
        <w:t>sin </w:t>
      </w:r>
      <w:r>
        <w:rPr>
          <w:rFonts w:eastAsia="Malgun Gothic"/>
          <w:noProof/>
          <w:color w:val="424242"/>
          <w:sz w:val="22"/>
          <w:szCs w:val="22"/>
          <w:shd w:val="clear" w:color="auto" w:fill="FFFFFF"/>
          <w:lang w:val="ru-RU" w:eastAsia="ru-RU"/>
        </w:rPr>
        <w:drawing>
          <wp:inline distT="0" distB="0" distL="0" distR="0">
            <wp:extent cx="133350" cy="180975"/>
            <wp:effectExtent l="19050" t="0" r="0" b="0"/>
            <wp:docPr id="115" name="Picture 459"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459" descr="IMG_281"/>
                    <pic:cNvPicPr>
                      <a:picLocks noChangeAspect="1" noChangeArrowheads="1"/>
                    </pic:cNvPicPr>
                  </pic:nvPicPr>
                  <pic:blipFill>
                    <a:blip r:embed="rId101"/>
                    <a:srcRect/>
                    <a:stretch>
                      <a:fillRect/>
                    </a:stretch>
                  </pic:blipFill>
                  <pic:spPr>
                    <a:xfrm>
                      <a:off x="0" y="0"/>
                      <a:ext cx="133350"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кр</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называется числовой апертурой оптического волокна (ОВ).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rPr>
        <w:t>o</w:t>
      </w:r>
      <w:r>
        <w:rPr>
          <w:rFonts w:eastAsia="Malgun Gothic"/>
          <w:color w:val="424242"/>
          <w:sz w:val="22"/>
          <w:szCs w:val="22"/>
          <w:shd w:val="clear" w:color="auto" w:fill="FFFFFF"/>
          <w:lang w:val="ru-RU"/>
        </w:rPr>
        <w:t>-показатель преломления воздуха равный 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290"/>
        <w:gridCol w:w="4955"/>
      </w:tblGrid>
      <w:tr w:rsidR="007564EA" w:rsidRPr="00AB498F">
        <w:trPr>
          <w:tblCellSpacing w:w="15" w:type="dxa"/>
        </w:trPr>
        <w:tc>
          <w:tcPr>
            <w:tcW w:w="3245"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1847850" cy="895350"/>
                  <wp:effectExtent l="19050" t="0" r="0" b="0"/>
                  <wp:docPr id="116" name="Picture 460"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460" descr="IMG_282"/>
                          <pic:cNvPicPr>
                            <a:picLocks noChangeAspect="1" noChangeArrowheads="1"/>
                          </pic:cNvPicPr>
                        </pic:nvPicPr>
                        <pic:blipFill>
                          <a:blip r:embed="rId103"/>
                          <a:srcRect/>
                          <a:stretch>
                            <a:fillRect/>
                          </a:stretch>
                        </pic:blipFill>
                        <pic:spPr>
                          <a:xfrm>
                            <a:off x="0" y="0"/>
                            <a:ext cx="1847850" cy="895350"/>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 </w:t>
            </w:r>
          </w:p>
        </w:tc>
        <w:tc>
          <w:tcPr>
            <w:tcW w:w="491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 xml:space="preserve">Рис 11.4. Ход лучей в градиентном световоде: 1 – волка излучения; 2 – волна оболочки; 3 – волна сердечника. </w:t>
            </w:r>
            <w:r>
              <w:rPr>
                <w:rFonts w:ascii="Times New Roman" w:eastAsia="Malgun Gothic" w:hAnsi="Times New Roman"/>
                <w:color w:val="424242"/>
                <w:sz w:val="22"/>
                <w:szCs w:val="22"/>
              </w:rPr>
              <w:t> </w:t>
            </w:r>
            <w:r>
              <w:rPr>
                <w:rFonts w:ascii="Times New Roman" w:eastAsia="Malgun Gothic" w:hAnsi="Times New Roman"/>
                <w:color w:val="424242"/>
                <w:sz w:val="22"/>
                <w:szCs w:val="22"/>
                <w:lang w:val="ru-RU"/>
              </w:rPr>
              <w:t xml:space="preserve"> Есть световоды со ступенчатым профилем показателем преломления, есть с градиентным профилем показателя преломления (рис 11.4).</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Когда диметр сердечника </w:t>
      </w:r>
      <w:r>
        <w:rPr>
          <w:rFonts w:eastAsia="Malgun Gothic"/>
          <w:color w:val="424242"/>
          <w:sz w:val="22"/>
          <w:szCs w:val="22"/>
          <w:shd w:val="clear" w:color="auto" w:fill="FFFFFF"/>
        </w:rPr>
        <w:t>d </w:t>
      </w:r>
      <w:r>
        <w:rPr>
          <w:rFonts w:eastAsia="Malgun Gothic"/>
          <w:noProof/>
          <w:color w:val="424242"/>
          <w:sz w:val="22"/>
          <w:szCs w:val="22"/>
          <w:shd w:val="clear" w:color="auto" w:fill="FFFFFF"/>
          <w:lang w:val="ru-RU" w:eastAsia="ru-RU"/>
        </w:rPr>
        <w:drawing>
          <wp:inline distT="0" distB="0" distL="0" distR="0">
            <wp:extent cx="123825" cy="152400"/>
            <wp:effectExtent l="19050" t="0" r="9525" b="0"/>
            <wp:docPr id="117" name="Picture 461"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461" descr="IMG_283"/>
                    <pic:cNvPicPr>
                      <a:picLocks noChangeAspect="1" noChangeArrowheads="1"/>
                    </pic:cNvPicPr>
                  </pic:nvPicPr>
                  <pic:blipFill>
                    <a:blip r:embed="rId104"/>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10</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18" name="Picture 462"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462" descr="IMG_284"/>
                    <pic:cNvPicPr>
                      <a:picLocks noChangeAspect="1" noChangeArrowheads="1"/>
                    </pic:cNvPicPr>
                  </pic:nvPicPr>
                  <pic:blipFill>
                    <a:blip r:embed="rId105"/>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а так же и для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&gt;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19" name="Picture 463"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463" descr="IMG_285"/>
                    <pic:cNvPicPr>
                      <a:picLocks noChangeAspect="1" noChangeArrowheads="1"/>
                    </pic:cNvPicPr>
                  </pic:nvPicPr>
                  <pic:blipFill>
                    <a:blip r:embed="rId105"/>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оптоволокне (ОВ) распространяется большое количество мод: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М = </w:t>
      </w:r>
      <w:r>
        <w:rPr>
          <w:rFonts w:eastAsia="Malgun Gothic"/>
          <w:color w:val="424242"/>
          <w:sz w:val="22"/>
          <w:szCs w:val="22"/>
          <w:shd w:val="clear" w:color="auto" w:fill="FFFFFF"/>
        </w:rPr>
        <w:t>V</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/2, где </w:t>
      </w:r>
      <w:r>
        <w:rPr>
          <w:rFonts w:eastAsia="Malgun Gothic"/>
          <w:color w:val="424242"/>
          <w:sz w:val="22"/>
          <w:szCs w:val="22"/>
          <w:shd w:val="clear" w:color="auto" w:fill="FFFFFF"/>
        </w:rPr>
        <w:t>V</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52400"/>
            <wp:effectExtent l="19050" t="0" r="9525" b="0"/>
            <wp:docPr id="120" name="Picture 464"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464" descr="IMG_286"/>
                    <pic:cNvPicPr>
                      <a:picLocks noChangeAspect="1" noChangeArrowheads="1"/>
                    </pic:cNvPicPr>
                  </pic:nvPicPr>
                  <pic:blipFill>
                    <a:blip r:embed="rId106"/>
                    <a:srcRect/>
                    <a:stretch>
                      <a:fillRect/>
                    </a:stretch>
                  </pic:blipFill>
                  <pic:spPr>
                    <a:xfrm>
                      <a:off x="0" y="0"/>
                      <a:ext cx="14287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1" name="Picture 465"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465" descr="IMG_287"/>
                    <pic:cNvPicPr>
                      <a:picLocks noChangeAspect="1" noChangeArrowheads="1"/>
                    </pic:cNvPicPr>
                  </pic:nvPicPr>
                  <pic:blipFill>
                    <a:blip r:embed="rId105"/>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(11.2)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-диаметр сердечника,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2" name="Picture 466"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466" descr="IMG_288"/>
                    <pic:cNvPicPr>
                      <a:picLocks noChangeAspect="1" noChangeArrowheads="1"/>
                    </pic:cNvPicPr>
                  </pic:nvPicPr>
                  <pic:blipFill>
                    <a:blip r:embed="rId105"/>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длина волны,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lang w:val="ru-RU"/>
        </w:rPr>
        <w:t xml:space="preserve">- показатель преломления сердечника,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оболочки, </w:t>
      </w:r>
      <w:r>
        <w:rPr>
          <w:rFonts w:eastAsia="Malgun Gothic"/>
          <w:color w:val="424242"/>
          <w:sz w:val="22"/>
          <w:szCs w:val="22"/>
          <w:shd w:val="clear" w:color="auto" w:fill="FFFFFF"/>
        </w:rPr>
        <w:t>V</w:t>
      </w:r>
      <w:r>
        <w:rPr>
          <w:rFonts w:eastAsia="Malgun Gothic"/>
          <w:color w:val="424242"/>
          <w:sz w:val="22"/>
          <w:szCs w:val="22"/>
          <w:shd w:val="clear" w:color="auto" w:fill="FFFFFF"/>
          <w:lang w:val="ru-RU"/>
        </w:rPr>
        <w:t xml:space="preserve">- волновое число. Для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&gt;&gt;</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200025"/>
            <wp:effectExtent l="19050" t="0" r="0" b="0"/>
            <wp:docPr id="123" name="Picture 467"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467" descr="IMG_289"/>
                    <pic:cNvPicPr>
                      <a:picLocks noChangeAspect="1" noChangeArrowheads="1"/>
                    </pic:cNvPicPr>
                  </pic:nvPicPr>
                  <pic:blipFill>
                    <a:blip r:embed="rId105"/>
                    <a:srcRect/>
                    <a:stretch>
                      <a:fillRect/>
                    </a:stretch>
                  </pic:blipFill>
                  <pic:spPr>
                    <a:xfrm>
                      <a:off x="0" y="0"/>
                      <a:ext cx="142875" cy="2000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количество мод может составлять тысячи. Моды распространяющиеся вблизи оси ОВ называются низшими, вблизи границы раздела сердечник – оболочка – высшими. Низшие моды имеют минимальное время распространения, высшие – максимальное. Максимальная временная задержка</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24" name="Picture 468"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468" descr="IMG_290"/>
                    <pic:cNvPicPr>
                      <a:picLocks noChangeAspect="1" noChangeArrowheads="1"/>
                    </pic:cNvPicPr>
                  </pic:nvPicPr>
                  <pic:blipFill>
                    <a:blip r:embed="rId10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52400"/>
            <wp:effectExtent l="0" t="0" r="9525" b="0"/>
            <wp:docPr id="125" name="Picture 469"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469" descr="IMG_291"/>
                    <pic:cNvPicPr>
                      <a:picLocks noChangeAspect="1" noChangeArrowheads="1"/>
                    </pic:cNvPicPr>
                  </pic:nvPicPr>
                  <pic:blipFill>
                    <a:blip r:embed="rId108"/>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грмакс</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26" name="Picture 470"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470" descr="IMG_292"/>
                    <pic:cNvPicPr>
                      <a:picLocks noChangeAspect="1" noChangeArrowheads="1"/>
                    </pic:cNvPicPr>
                  </pic:nvPicPr>
                  <pic:blipFill>
                    <a:blip r:embed="rId109"/>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(1,5…2)(</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где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длина волокна, с – скорость света в вакууме. При разности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27" name="Picture 471"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471" descr="IMG_293"/>
                    <pic:cNvPicPr>
                      <a:picLocks noChangeAspect="1" noChangeArrowheads="1"/>
                    </pic:cNvPicPr>
                  </pic:nvPicPr>
                  <pic:blipFill>
                    <a:blip r:embed="rId109"/>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0,05 ,</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28" name="Picture 472"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472" descr="IMG_294"/>
                    <pic:cNvPicPr>
                      <a:picLocks noChangeAspect="1" noChangeArrowheads="1"/>
                    </pic:cNvPicPr>
                  </pic:nvPicPr>
                  <pic:blipFill>
                    <a:blip r:embed="rId10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52400"/>
            <wp:effectExtent l="0" t="0" r="9525" b="0"/>
            <wp:docPr id="129" name="Picture 473"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473" descr="IMG_295"/>
                    <pic:cNvPicPr>
                      <a:picLocks noChangeAspect="1" noChangeArrowheads="1"/>
                    </pic:cNvPicPr>
                  </pic:nvPicPr>
                  <pic:blipFill>
                    <a:blip r:embed="rId108"/>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гр</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42875"/>
            <wp:effectExtent l="19050" t="0" r="9525" b="0"/>
            <wp:docPr id="130" name="Picture 474"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Picture 474" descr="IMG_296"/>
                    <pic:cNvPicPr>
                      <a:picLocks noChangeAspect="1" noChangeArrowheads="1"/>
                    </pic:cNvPicPr>
                  </pic:nvPicPr>
                  <pic:blipFill>
                    <a:blip r:embed="rId109"/>
                    <a:srcRect/>
                    <a:stretch>
                      <a:fillRect/>
                    </a:stretch>
                  </pic:blipFill>
                  <pic:spPr>
                    <a:xfrm>
                      <a:off x="0" y="0"/>
                      <a:ext cx="12382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50 нс/км. Разница времени или скоростей распространения мод называется модовой дисперсией. Для улучшения частотных характеристик ОВ модовую дисперсию необходимо уменьшать. Модовая дисперсия существенно меньше у ОВ с градиентным показателем преломления, у него количество мод М = </w:t>
      </w:r>
      <w:r>
        <w:rPr>
          <w:rFonts w:eastAsia="Malgun Gothic"/>
          <w:color w:val="424242"/>
          <w:sz w:val="22"/>
          <w:szCs w:val="22"/>
          <w:shd w:val="clear" w:color="auto" w:fill="FFFFFF"/>
        </w:rPr>
        <w:t>V</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/4 , в 2 раза меньше, чем в ступенчатом ОВ. Градиентные ОВ имеют частотные характеристики, на порядок лучше, чем ступенчатые многомодовые 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Для увеличения скорости и объема передаваемой информации были созданы одномодовые ОВ, которые имеют малое затухание энергии с расстоянием. Для обеспечения одномодового режима работы необходимо выполнение условий: </w:t>
      </w:r>
      <w:r>
        <w:rPr>
          <w:rFonts w:eastAsia="Malgun Gothic"/>
          <w:color w:val="424242"/>
          <w:sz w:val="22"/>
          <w:szCs w:val="22"/>
          <w:shd w:val="clear" w:color="auto" w:fill="FFFFFF"/>
        </w:rPr>
        <w:t>V </w:t>
      </w:r>
      <w:r>
        <w:rPr>
          <w:rFonts w:eastAsia="Malgun Gothic"/>
          <w:noProof/>
          <w:color w:val="424242"/>
          <w:sz w:val="22"/>
          <w:szCs w:val="22"/>
          <w:shd w:val="clear" w:color="auto" w:fill="FFFFFF"/>
          <w:lang w:val="ru-RU" w:eastAsia="ru-RU"/>
        </w:rPr>
        <w:drawing>
          <wp:inline distT="0" distB="0" distL="0" distR="0">
            <wp:extent cx="123825" cy="152400"/>
            <wp:effectExtent l="19050" t="0" r="9525" b="0"/>
            <wp:docPr id="131" name="Picture 475"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475" descr="IMG_297"/>
                    <pic:cNvPicPr>
                      <a:picLocks noChangeAspect="1" noChangeArrowheads="1"/>
                    </pic:cNvPicPr>
                  </pic:nvPicPr>
                  <pic:blipFill>
                    <a:blip r:embed="rId104"/>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lang w:val="ru-RU"/>
        </w:rPr>
        <w:t xml:space="preserve">2,405 и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vertAlign w:val="superscript"/>
          <w:lang w:val="ru-RU"/>
        </w:rPr>
        <w:t>0,5</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0,38 Исторически первым был освоен диапазон длин волн 780…860 нм с затуханием до 2 дБ/км. Ему дали название - первое окно прозрачности. Затем было освоено второе окно прозрачности в диапазоне длин волн 1280…1330 нм с затуханием до 0,4 дБ/км, затем освоили третье окно прозрачности в диапозоне 1530…1560 нм с затуханием 0,24 дБ/км. В диапазоне примерно 1370…1410 имеется всплеск затухания до 1,4 дБ/км вызванный гидроксильной группой </w:t>
      </w:r>
      <w:r>
        <w:rPr>
          <w:rFonts w:eastAsia="Malgun Gothic"/>
          <w:color w:val="424242"/>
          <w:sz w:val="22"/>
          <w:szCs w:val="22"/>
          <w:shd w:val="clear" w:color="auto" w:fill="FFFFFF"/>
        </w:rPr>
        <w:t>OH</w:t>
      </w:r>
      <w:r>
        <w:rPr>
          <w:rFonts w:eastAsia="Malgun Gothic"/>
          <w:color w:val="424242"/>
          <w:sz w:val="22"/>
          <w:szCs w:val="22"/>
          <w:shd w:val="clear" w:color="auto" w:fill="FFFFFF"/>
          <w:lang w:val="ru-RU"/>
        </w:rPr>
        <w:t>, поглощающей фотоны в этом диапазоне частот. В настоящее время разработаны излучатели и фотоприемники для диапазона 1580…1650 нм, это четвертое окно прозрачности (</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band</w:t>
      </w:r>
      <w:r>
        <w:rPr>
          <w:rFonts w:eastAsia="Malgun Gothic"/>
          <w:color w:val="424242"/>
          <w:sz w:val="22"/>
          <w:szCs w:val="22"/>
          <w:shd w:val="clear" w:color="auto" w:fill="FFFFFF"/>
          <w:lang w:val="ru-RU"/>
        </w:rPr>
        <w:t>). Устранение поглощения энергии на длине волны 1400 нм позволяет говорить и о пятом окне прозрачности (5ОП). Затухание в ОВ определяется двумя эффектами: рассеянием и поглощением. Поглощение, это процесс при котором неоднородности волокна поглощают оптическую энергию и преобразуют её в тепло, но в современных ОВ этими потерями можно пренебречь. На микроизгибах ОВ профиль границы ядро-оболочка слегка изменяется, и это может привести к затуханию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На процессы распространения излучения в одномодовых ОВ существенно влияет температура, что может привести к дополнительным шумам и затуханию. В выражении (11.2) две компоненты зависят от температуры –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и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1</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perscript"/>
          <w:lang w:val="ru-RU"/>
        </w:rPr>
        <w:t>2</w:t>
      </w:r>
      <w:r>
        <w:rPr>
          <w:rFonts w:eastAsia="Malgun Gothic"/>
          <w:color w:val="424242"/>
          <w:sz w:val="22"/>
          <w:szCs w:val="22"/>
          <w:shd w:val="clear" w:color="auto" w:fill="FFFFFF"/>
          <w:lang w:val="ru-RU"/>
        </w:rPr>
        <w:t>). Диаметры сердечника и оболочки при изменении Т на 100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С изменятся очень незначительно, так как коэффициент линейного расширения плавленного кварца от температуры равен примерно (2…6)10</w:t>
      </w:r>
      <w:r>
        <w:rPr>
          <w:rFonts w:eastAsia="Malgun Gothic"/>
          <w:color w:val="424242"/>
          <w:sz w:val="22"/>
          <w:szCs w:val="22"/>
          <w:shd w:val="clear" w:color="auto" w:fill="FFFFFF"/>
          <w:vertAlign w:val="superscript"/>
          <w:lang w:val="ru-RU"/>
        </w:rPr>
        <w:t>-7</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Иная ситуация с разностью показателей преломления. Для современных одномодовых волокон разность показателей преломления сердечника и оболочки</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2" name="Picture 476"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476" descr="IMG_298"/>
                    <pic:cNvPicPr>
                      <a:picLocks noChangeAspect="1" noChangeArrowheads="1"/>
                    </pic:cNvPicPr>
                  </pic:nvPicPr>
                  <pic:blipFill>
                    <a:blip r:embed="rId10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 </w:t>
      </w:r>
      <w:r>
        <w:rPr>
          <w:rFonts w:eastAsia="Malgun Gothic"/>
          <w:noProof/>
          <w:color w:val="424242"/>
          <w:sz w:val="22"/>
          <w:szCs w:val="22"/>
          <w:shd w:val="clear" w:color="auto" w:fill="FFFFFF"/>
          <w:lang w:val="ru-RU" w:eastAsia="ru-RU"/>
        </w:rPr>
        <w:drawing>
          <wp:inline distT="0" distB="0" distL="0" distR="0">
            <wp:extent cx="142875" cy="142875"/>
            <wp:effectExtent l="0" t="0" r="9525" b="0"/>
            <wp:docPr id="133" name="Picture 477"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477" descr="IMG_299"/>
                    <pic:cNvPicPr>
                      <a:picLocks noChangeAspect="1" noChangeArrowheads="1"/>
                    </pic:cNvPicPr>
                  </pic:nvPicPr>
                  <pic:blipFill>
                    <a:blip r:embed="rId110"/>
                    <a:srcRect/>
                    <a:stretch>
                      <a:fillRect/>
                    </a:stretch>
                  </pic:blipFill>
                  <pic:spPr>
                    <a:xfrm>
                      <a:off x="0" y="0"/>
                      <a:ext cx="142875"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lang w:val="ru-RU"/>
        </w:rPr>
        <w:t>0,003…0,005 = (3…5)10</w:t>
      </w:r>
      <w:r>
        <w:rPr>
          <w:rFonts w:eastAsia="Malgun Gothic"/>
          <w:color w:val="424242"/>
          <w:sz w:val="22"/>
          <w:szCs w:val="22"/>
          <w:shd w:val="clear" w:color="auto" w:fill="FFFFFF"/>
          <w:vertAlign w:val="superscript"/>
          <w:lang w:val="ru-RU"/>
        </w:rPr>
        <w:t>-3</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 При изменении Т на 100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С, разность может возрасти до</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4" name="Picture 478"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478" descr="IMG_300"/>
                    <pic:cNvPicPr>
                      <a:picLocks noChangeAspect="1" noChangeArrowheads="1"/>
                    </pic:cNvPicPr>
                  </pic:nvPicPr>
                  <pic:blipFill>
                    <a:blip r:embed="rId10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lang w:val="ru-RU"/>
        </w:rPr>
        <w:t xml:space="preserve"> = 0,004…0,006 , что соответствует изменениям числовой апертуры волокна соответственно с 0,055…0,071 до 0,063…0,078 . Такое изменение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80975"/>
            <wp:effectExtent l="0" t="0" r="9525" b="0"/>
            <wp:docPr id="135" name="Picture 479"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479" descr="IMG_301"/>
                    <pic:cNvPicPr>
                      <a:picLocks noChangeAspect="1" noChangeArrowheads="1"/>
                    </pic:cNvPicPr>
                  </pic:nvPicPr>
                  <pic:blipFill>
                    <a:blip r:embed="rId107"/>
                    <a:srcRect/>
                    <a:stretch>
                      <a:fillRect/>
                    </a:stretch>
                  </pic:blipFill>
                  <pic:spPr>
                    <a:xfrm>
                      <a:off x="0" y="0"/>
                      <a:ext cx="14287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n</w:t>
      </w:r>
      <w:r>
        <w:rPr>
          <w:rFonts w:eastAsia="Malgun Gothic"/>
          <w:color w:val="424242"/>
          <w:sz w:val="22"/>
          <w:szCs w:val="22"/>
          <w:shd w:val="clear" w:color="auto" w:fill="FFFFFF"/>
          <w:lang w:val="ru-RU"/>
        </w:rPr>
        <w:t xml:space="preserve"> может привести к возбуждению ещё одной или нескольких мод и тогда энергия основной моды перейдет к этим новым модам, а это приведёт к потерям интенсивности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Оптический кабель (ОК) предназначен для передачи информации, содержащейся в модулированных электромагнитных колебаниях оптического диапазона. В настоящее время используется диапазон длин волн от 0.8 до 1.6 мкм, соответствующий ближним инфракрасным волнам. В будущем возможно расширение рабочего диапазона в область дальних инфракрасных волн с длинами волн от 5 до 10 мкм. Оптический кабель содержит один или несколько световодов. Передача света по любому световоду может осуществляться в двух режимах: одномодовом и многомодовом. Одномодовым называется такой режим, при котором распространяется только одна основная мода Если неравенство (11.3) не удовлетворено, то в световоде устанавливается многомодовый режим. Очевидно, что тип модового режима зависит от характеристик световода (а именно радиуса сердцевины и величины показателей преломления) и длины волны передаваемого света. Оптические волокна, предназначенные для работы в одномодовом режиме, называют одномодовыми оптическими волокнами. </w:t>
      </w:r>
      <w:r>
        <w:rPr>
          <w:rFonts w:eastAsia="Malgun Gothic"/>
          <w:color w:val="424242"/>
          <w:sz w:val="22"/>
          <w:szCs w:val="22"/>
          <w:shd w:val="clear" w:color="auto" w:fill="FFFFFF"/>
        </w:rPr>
        <w:t>Соответственно ОВ для многомодового режима называют многомодовыми.</w:t>
      </w:r>
    </w:p>
    <w:tbl>
      <w:tblPr>
        <w:tblW w:w="7391"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7"/>
        <w:gridCol w:w="6904"/>
      </w:tblGrid>
      <w:tr w:rsidR="007564EA">
        <w:trPr>
          <w:gridAfter w:val="1"/>
          <w:wAfter w:w="6902" w:type="dxa"/>
          <w:tblCellSpacing w:w="15" w:type="dxa"/>
        </w:trPr>
        <w:tc>
          <w:tcPr>
            <w:tcW w:w="42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685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4143375" cy="866775"/>
                  <wp:effectExtent l="19050" t="0" r="9525" b="0"/>
                  <wp:docPr id="136" name="Picture 480"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480" descr="IMG_302"/>
                          <pic:cNvPicPr>
                            <a:picLocks noChangeAspect="1" noChangeArrowheads="1"/>
                          </pic:cNvPicPr>
                        </pic:nvPicPr>
                        <pic:blipFill>
                          <a:blip r:embed="rId111"/>
                          <a:srcRect/>
                          <a:stretch>
                            <a:fillRect/>
                          </a:stretch>
                        </pic:blipFill>
                        <pic:spPr>
                          <a:xfrm>
                            <a:off x="0" y="0"/>
                            <a:ext cx="4143375" cy="866775"/>
                          </a:xfrm>
                          <a:prstGeom prst="rect">
                            <a:avLst/>
                          </a:prstGeom>
                          <a:noFill/>
                          <a:ln w="9525" cmpd="sng">
                            <a:noFill/>
                            <a:miter lim="800000"/>
                            <a:headEnd/>
                            <a:tailEnd/>
                          </a:ln>
                        </pic:spPr>
                      </pic:pic>
                    </a:graphicData>
                  </a:graphic>
                </wp:inline>
              </w:drawing>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λ</w:t>
      </w:r>
      <w:r>
        <w:rPr>
          <w:rFonts w:eastAsia="Malgun Gothic"/>
          <w:color w:val="424242"/>
          <w:sz w:val="22"/>
          <w:szCs w:val="22"/>
          <w:shd w:val="clear" w:color="auto" w:fill="FFFFFF"/>
          <w:lang w:val="ru-RU"/>
        </w:rPr>
        <w:t xml:space="preserve"> - длина волны передаваемого излучения;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2 – показатели преломления материалов световода.</w:t>
      </w:r>
    </w:p>
    <w:tbl>
      <w:tblPr>
        <w:tblW w:w="773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9"/>
        <w:gridCol w:w="3662"/>
        <w:gridCol w:w="1502"/>
        <w:gridCol w:w="1592"/>
        <w:gridCol w:w="489"/>
      </w:tblGrid>
      <w:tr w:rsidR="007564EA" w:rsidRPr="00AB498F">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lastRenderedPageBreak/>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1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95500" cy="742950"/>
                  <wp:effectExtent l="19050" t="0" r="0" b="0"/>
                  <wp:docPr id="137" name="Picture 481"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481" descr="IMG_303"/>
                          <pic:cNvPicPr>
                            <a:picLocks noChangeAspect="1" noChangeArrowheads="1"/>
                          </pic:cNvPicPr>
                        </pic:nvPicPr>
                        <pic:blipFill>
                          <a:blip r:embed="rId112"/>
                          <a:srcRect/>
                          <a:stretch>
                            <a:fillRect/>
                          </a:stretch>
                        </pic:blipFill>
                        <pic:spPr>
                          <a:xfrm>
                            <a:off x="0" y="0"/>
                            <a:ext cx="2095500" cy="742950"/>
                          </a:xfrm>
                          <a:prstGeom prst="rect">
                            <a:avLst/>
                          </a:prstGeom>
                          <a:noFill/>
                          <a:ln w="9525" cmpd="sng">
                            <a:noFill/>
                            <a:miter lim="800000"/>
                            <a:headEnd/>
                            <a:tailEnd/>
                          </a:ln>
                        </pic:spPr>
                      </pic:pic>
                    </a:graphicData>
                  </a:graphic>
                </wp:inline>
              </w:drawing>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1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781050" cy="723900"/>
                  <wp:effectExtent l="19050" t="0" r="0" b="0"/>
                  <wp:docPr id="138" name="Picture 482"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482" descr="IMG_304"/>
                          <pic:cNvPicPr>
                            <a:picLocks noChangeAspect="1" noChangeArrowheads="1"/>
                          </pic:cNvPicPr>
                        </pic:nvPicPr>
                        <pic:blipFill>
                          <a:blip r:embed="rId113"/>
                          <a:srcRect/>
                          <a:stretch>
                            <a:fillRect/>
                          </a:stretch>
                        </pic:blipFill>
                        <pic:spPr>
                          <a:xfrm>
                            <a:off x="0" y="0"/>
                            <a:ext cx="781050" cy="723900"/>
                          </a:xfrm>
                          <a:prstGeom prst="rect">
                            <a:avLst/>
                          </a:prstGeom>
                          <a:noFill/>
                          <a:ln w="9525" cmpd="sng">
                            <a:noFill/>
                            <a:miter lim="800000"/>
                            <a:headEnd/>
                            <a:tailEnd/>
                          </a:ln>
                        </pic:spPr>
                      </pic:pic>
                    </a:graphicData>
                  </a:graphic>
                </wp:inline>
              </w:drawing>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147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723900" cy="723900"/>
                  <wp:effectExtent l="19050" t="0" r="0" b="0"/>
                  <wp:docPr id="139" name="Picture 483"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483" descr="IMG_305"/>
                          <pic:cNvPicPr>
                            <a:picLocks noChangeAspect="1" noChangeArrowheads="1"/>
                          </pic:cNvPicPr>
                        </pic:nvPicPr>
                        <pic:blipFill>
                          <a:blip r:embed="rId114"/>
                          <a:srcRect/>
                          <a:stretch>
                            <a:fillRect/>
                          </a:stretch>
                        </pic:blipFill>
                        <pic:spPr>
                          <a:xfrm>
                            <a:off x="0" y="0"/>
                            <a:ext cx="723900" cy="723900"/>
                          </a:xfrm>
                          <a:prstGeom prst="rect">
                            <a:avLst/>
                          </a:prstGeom>
                          <a:noFill/>
                          <a:ln w="9525" cmpd="sng">
                            <a:noFill/>
                            <a:miter lim="800000"/>
                            <a:headEnd/>
                            <a:tailEnd/>
                          </a:ln>
                        </pic:spPr>
                      </pic:pic>
                    </a:graphicData>
                  </a:graphic>
                </wp:inline>
              </w:drawing>
            </w: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095500" cy="742950"/>
                  <wp:effectExtent l="19050" t="0" r="0" b="0"/>
                  <wp:docPr id="140" name="Picture 484"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484" descr="IMG_306"/>
                          <pic:cNvPicPr>
                            <a:picLocks noChangeAspect="1" noChangeArrowheads="1"/>
                          </pic:cNvPicPr>
                        </pic:nvPicPr>
                        <pic:blipFill>
                          <a:blip r:embed="rId115"/>
                          <a:srcRect/>
                          <a:stretch>
                            <a:fillRect/>
                          </a:stretch>
                        </pic:blipFill>
                        <pic:spPr>
                          <a:xfrm>
                            <a:off x="0" y="0"/>
                            <a:ext cx="2095500" cy="742950"/>
                          </a:xfrm>
                          <a:prstGeom prst="rect">
                            <a:avLst/>
                          </a:prstGeom>
                          <a:noFill/>
                          <a:ln w="9525" cmpd="sng">
                            <a:noFill/>
                            <a:miter lim="800000"/>
                            <a:headEnd/>
                            <a:tailEnd/>
                          </a:ln>
                        </pic:spPr>
                      </pic:pic>
                    </a:graphicData>
                  </a:graphic>
                </wp:inline>
              </w:drawing>
            </w: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3632" w:type="dxa"/>
            <w:shd w:val="clear" w:color="auto" w:fill="FFFFFF"/>
            <w:vAlign w:val="center"/>
          </w:tcPr>
          <w:p w:rsidR="007564EA" w:rsidRDefault="007564EA">
            <w:pPr>
              <w:rPr>
                <w:rFonts w:ascii="Times New Roman" w:eastAsia="Malgun Gothic" w:hAnsi="Times New Roman"/>
                <w:color w:val="424242"/>
                <w:sz w:val="22"/>
                <w:szCs w:val="22"/>
              </w:rPr>
            </w:pPr>
          </w:p>
        </w:tc>
        <w:tc>
          <w:tcPr>
            <w:tcW w:w="1472" w:type="dxa"/>
            <w:shd w:val="clear" w:color="auto" w:fill="FFFFFF"/>
            <w:vAlign w:val="center"/>
          </w:tcPr>
          <w:p w:rsidR="007564EA" w:rsidRDefault="007564EA">
            <w:pPr>
              <w:rPr>
                <w:rFonts w:ascii="Times New Roman" w:eastAsia="Malgun Gothic" w:hAnsi="Times New Roman"/>
                <w:color w:val="424242"/>
                <w:sz w:val="22"/>
                <w:szCs w:val="22"/>
              </w:rPr>
            </w:pPr>
          </w:p>
        </w:tc>
        <w:tc>
          <w:tcPr>
            <w:tcW w:w="156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09550" cy="19050"/>
            <wp:effectExtent l="19050" t="0" r="0" b="0"/>
            <wp:docPr id="141" name="Picture 485"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485" descr="IMG_307"/>
                    <pic:cNvPicPr>
                      <a:picLocks noChangeAspect="1" noChangeArrowheads="1"/>
                    </pic:cNvPicPr>
                  </pic:nvPicPr>
                  <pic:blipFill>
                    <a:blip r:embed="rId116"/>
                    <a:srcRect/>
                    <a:stretch>
                      <a:fillRect/>
                    </a:stretch>
                  </pic:blipFill>
                  <pic:spPr>
                    <a:xfrm>
                      <a:off x="0" y="0"/>
                      <a:ext cx="209550" cy="190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Рисунок 11.6- Показатели преломления ступенчатого и градиентного волокон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Различают световоды со ступенчатым профилем, у которых показатель преломления сердцевины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1 одинаков по всему поперечному сечению, и градиентные - с плавным профилем, у которых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1 уменьшается от центра к периферии (рисунок 11.6).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Фазовая и групповая скорости каждой моды в световоде зависят от частоты, то есть световод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является дисперсной системой. Вызванная этим волноводная дисперсия является одной из причин искажения передаваемого сигнала. Различие групповых скоростей различных мод в многомодовом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режиме называется модовой дисперсией. Она является весьма существенной причиной искажения сигнала, поскольку он переносится по частям многими </w:t>
      </w:r>
      <w:r>
        <w:rPr>
          <w:rFonts w:eastAsia="Malgun Gothic"/>
          <w:color w:val="424242"/>
          <w:sz w:val="22"/>
          <w:szCs w:val="22"/>
          <w:shd w:val="clear" w:color="auto" w:fill="FFFFFF"/>
          <w:lang w:val="ru-RU"/>
        </w:rPr>
        <w:lastRenderedPageBreak/>
        <w:t>модами. В одномодовом режиме отсутствует модовая дисперсия, и сигнал искажается значительно меньше, чем в многомодовом, однако в многомодовый световод можно ввести большую мощность. Оптические волокна имеют очень малое (по сравнению с другими средами) затухание светового сигнала в волокне, волокно например на длине волны 1.55 мкм затухание 0.154 дБ/км.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оптических лабораториях разрабатываются еще более "прозрачные", так называемые фтороцирконатные волокна с теоретическим пределом порядка 0,02 дБ/км на длине волны 2.5 мкм. Лабораторные исследования показали, что на основе таких волокон могут быть созданы линии связи с регенерационными участками через 4600 км при скорости передачи порядка 1 Гбит/с. На сегодняшний день для городской телефонной сети промышленностью выпускаются кабели марки ОК имеющие четыре и восемь волокон.</w:t>
      </w:r>
    </w:p>
    <w:tbl>
      <w:tblPr>
        <w:tblW w:w="737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489"/>
        <w:gridCol w:w="474"/>
        <w:gridCol w:w="4577"/>
        <w:gridCol w:w="872"/>
        <w:gridCol w:w="474"/>
        <w:gridCol w:w="489"/>
      </w:tblGrid>
      <w:tr w:rsidR="007564EA" w:rsidRPr="00AB498F">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84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2676525" cy="1571625"/>
                  <wp:effectExtent l="19050" t="0" r="9525" b="0"/>
                  <wp:docPr id="142" name="Picture 486"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486" descr="IMG_308"/>
                          <pic:cNvPicPr>
                            <a:picLocks noChangeAspect="1" noChangeArrowheads="1"/>
                          </pic:cNvPicPr>
                        </pic:nvPicPr>
                        <pic:blipFill>
                          <a:blip r:embed="rId117"/>
                          <a:srcRect/>
                          <a:stretch>
                            <a:fillRect/>
                          </a:stretch>
                        </pic:blipFill>
                        <pic:spPr>
                          <a:xfrm>
                            <a:off x="0" y="0"/>
                            <a:ext cx="2676525" cy="1571625"/>
                          </a:xfrm>
                          <a:prstGeom prst="rect">
                            <a:avLst/>
                          </a:prstGeom>
                          <a:noFill/>
                          <a:ln w="9525" cmpd="sng">
                            <a:noFill/>
                            <a:miter lim="800000"/>
                            <a:headEnd/>
                            <a:tailEnd/>
                          </a:ln>
                        </pic:spPr>
                      </pic:pic>
                    </a:graphicData>
                  </a:graphic>
                </wp:inline>
              </w:drawing>
            </w: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84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23850" cy="542925"/>
                  <wp:effectExtent l="19050" t="0" r="0" b="0"/>
                  <wp:docPr id="143" name="Picture 487"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487" descr="IMG_309"/>
                          <pic:cNvPicPr>
                            <a:picLocks noChangeAspect="1" noChangeArrowheads="1"/>
                          </pic:cNvPicPr>
                        </pic:nvPicPr>
                        <pic:blipFill>
                          <a:blip r:embed="rId118"/>
                          <a:srcRect/>
                          <a:stretch>
                            <a:fillRect/>
                          </a:stretch>
                        </pic:blipFill>
                        <pic:spPr>
                          <a:xfrm>
                            <a:off x="0" y="0"/>
                            <a:ext cx="323850" cy="542925"/>
                          </a:xfrm>
                          <a:prstGeom prst="rect">
                            <a:avLst/>
                          </a:prstGeom>
                          <a:noFill/>
                          <a:ln w="9525" cmpd="sng">
                            <a:noFill/>
                            <a:miter lim="800000"/>
                            <a:headEnd/>
                            <a:tailEnd/>
                          </a:ln>
                        </pic:spPr>
                      </pic:pic>
                    </a:graphicData>
                  </a:graphic>
                </wp:inline>
              </w:drawing>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547"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842" w:type="dxa"/>
            <w:shd w:val="clear" w:color="auto" w:fill="FFFFFF"/>
            <w:vAlign w:val="center"/>
          </w:tcPr>
          <w:tbl>
            <w:tblPr>
              <w:tblW w:w="110" w:type="dxa"/>
              <w:tblCellSpacing w:w="15" w:type="dxa"/>
              <w:tblInd w:w="150" w:type="dxa"/>
              <w:tblLayout w:type="fixed"/>
              <w:tblCellMar>
                <w:top w:w="15" w:type="dxa"/>
                <w:left w:w="15" w:type="dxa"/>
                <w:bottom w:w="15" w:type="dxa"/>
                <w:right w:w="15" w:type="dxa"/>
              </w:tblCellMar>
              <w:tblLook w:val="04A0" w:firstRow="1" w:lastRow="0" w:firstColumn="1" w:lastColumn="0" w:noHBand="0" w:noVBand="1"/>
            </w:tblPr>
            <w:tblGrid>
              <w:gridCol w:w="110"/>
            </w:tblGrid>
            <w:tr w:rsidR="007564EA">
              <w:trPr>
                <w:tblCellSpacing w:w="15" w:type="dxa"/>
              </w:trPr>
              <w:tc>
                <w:tcPr>
                  <w:tcW w:w="50" w:type="dxa"/>
                  <w:vAlign w:val="center"/>
                </w:tcPr>
                <w:p w:rsidR="007564EA" w:rsidRDefault="007564EA">
                  <w:pPr>
                    <w:rPr>
                      <w:rFonts w:ascii="Times New Roman" w:eastAsia="Malgun Gothic" w:hAnsi="Times New Roman"/>
                      <w:sz w:val="22"/>
                      <w:szCs w:val="22"/>
                    </w:rPr>
                  </w:pPr>
                </w:p>
              </w:tc>
            </w:tr>
          </w:tbl>
          <w:p w:rsidR="007564EA" w:rsidRDefault="007564EA">
            <w:pPr>
              <w:spacing w:before="150" w:after="150"/>
              <w:ind w:left="150" w:right="150"/>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444"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 </w:t>
            </w: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547" w:type="dxa"/>
            <w:shd w:val="clear" w:color="auto" w:fill="FFFFFF"/>
            <w:vAlign w:val="center"/>
          </w:tcPr>
          <w:p w:rsidR="007564EA" w:rsidRDefault="007564EA">
            <w:pPr>
              <w:rPr>
                <w:rFonts w:ascii="Times New Roman" w:eastAsia="Malgun Gothic" w:hAnsi="Times New Roman"/>
                <w:color w:val="424242"/>
                <w:sz w:val="22"/>
                <w:szCs w:val="22"/>
              </w:rPr>
            </w:pPr>
          </w:p>
        </w:tc>
        <w:tc>
          <w:tcPr>
            <w:tcW w:w="842"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c>
          <w:tcPr>
            <w:tcW w:w="444"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lastRenderedPageBreak/>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 </w:t>
      </w:r>
    </w:p>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11.7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Конструкция ОК-8 приведена на рисунке 1.7. Оптические волокна 1 (многомодовые, ступенчатые) свободно располагаются в полимерных трубках 2. Скрутка оптических волокон – повивная, концентрическая. В центре – силовой элемент 3 из высокопрочных полимерных нитей в пластмассовой трубке 4. Снаружи – полиэтиленовая лента 5 и оболочка 6. Кабель ОК-4 имеет принципиально те же конструкцию и размеры, но четыре ОВ в нем заменены пластмассовыми стержнями.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Недостатки волоконно-оптической технологии: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Необходимы также оптические коннекторы (соединители) с малыми оптическими потерями и большим ресурсом на подключение-отключение. Точность изготовления таких элементов линии связи должна соответствовать длине волны излучения, то есть погрешности должны быть порядка доли микрона. Поэтому производство таких компонентов оптических линий связи дорогостоящее.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Другой недостаток заключается в том, что для монтажа оптических волокон требуется прецизионное, а потому дорогое, технологическое оборудование.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Как следствие, при аварии (обрыве) оптического кабеля затраты на восстановление выше, чем при работе с медными кабелями.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Тем не менее, преимущества от применения волоконно-оптических линий связи (ВОЛС) настолько значительны, что, несмотря на перечисленные недостатки оптического волокна, эти линии связи все шире используются для передачи информации.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1осн[59-80, 638-655],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 7доп[24-40], 9доп[7-9], 10доп[7-14;]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Что такое окна прозрачности в 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Каким образом температура влияет на затухание сигнала в 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Какие моды называются низшими модами, какие высшими?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Какие типы волн могут возникать при изменении угла падения?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5. Какие профили показателя преломления могут иметь световоды (укажите два вида)?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17.</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Оптические среды передачи сигналов. Эталонная модель взаимосвязи открытых систем.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Оптические среды передачи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Практически во всех волоконно-оптических системах передачи, рассчитанных на широкое применение, в качестве источников излучения сейчас используются полупроводниковые светоизлучающие диоды и лазеры. Для них характерны в первую очередь малые габариты, что позволяет выполнять передающие оптические модули в интегральном исполнении. Кроме того, для полупроводниковых источников света характерны невысокая стоимость и простота. В современных ВОСП в качестве ФД используют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или лавинный фотодиод (ЛФД). В качестве приемников света в волоконно-оптических систем передачи на ГТС применяются лавинные фотодиоды, достоинством которых является высокая чувствительность.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 источникам оптического излучения предъявляются следующие требования: длина волны должна совпадать с одним из минимумов спектральных потерь оптического волокна (ОВ), источник должен быть достаточно мощным и обеспечивать эффективный ввод излучения в ОВ, иметь высокую надежность, большой срок службы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Широко используются такие полупроводниковые источники как светоизлучающие (СИД) и лазерные диоды (ЛД), они работают в диапазоне 0,8…1,6 длин волн мкм, который характеризуется минимальными потерями в ОВ и позволяет вводить в волокно достаточно большую мощность (0,05…2 мВт).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 СИД оптическое излучение происходит из-за спонтанной эмиссии, когда к области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перехода приложено прямое смещение (минусом к полупроводнику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типа). Частота излучения равна: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w:t>
      </w:r>
      <w:r>
        <w:rPr>
          <w:rFonts w:eastAsia="Malgun Gothic"/>
          <w:color w:val="424242"/>
          <w:sz w:val="22"/>
          <w:szCs w:val="22"/>
          <w:shd w:val="clear" w:color="auto" w:fill="FFFFFF"/>
          <w:lang w:val="ru-RU"/>
        </w:rPr>
        <w:t>/</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где: </w:t>
      </w:r>
      <w:r>
        <w:rPr>
          <w:rFonts w:eastAsia="Malgun Gothic"/>
          <w:color w:val="424242"/>
          <w:sz w:val="22"/>
          <w:szCs w:val="22"/>
          <w:shd w:val="clear" w:color="auto" w:fill="FFFFFF"/>
        </w:rPr>
        <w:t>h</w:t>
      </w:r>
      <w:r>
        <w:rPr>
          <w:rFonts w:eastAsia="Malgun Gothic"/>
          <w:color w:val="424242"/>
          <w:sz w:val="22"/>
          <w:szCs w:val="22"/>
          <w:shd w:val="clear" w:color="auto" w:fill="FFFFFF"/>
          <w:lang w:val="ru-RU"/>
        </w:rPr>
        <w:t xml:space="preserve"> – пост. Планка, с – скорость света в вакууме,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разность энергетических уровней, то есть ширина запрещенной зоны. Колебания </w:t>
      </w:r>
      <w:r>
        <w:rPr>
          <w:rFonts w:eastAsia="Malgun Gothic"/>
          <w:color w:val="424242"/>
          <w:sz w:val="22"/>
          <w:szCs w:val="22"/>
          <w:shd w:val="clear" w:color="auto" w:fill="FFFFFF"/>
        </w:rPr>
        <w:t>E</w:t>
      </w:r>
      <w:r>
        <w:rPr>
          <w:rFonts w:eastAsia="Malgun Gothic"/>
          <w:color w:val="424242"/>
          <w:sz w:val="22"/>
          <w:szCs w:val="22"/>
          <w:shd w:val="clear" w:color="auto" w:fill="FFFFFF"/>
          <w:vertAlign w:val="subscript"/>
        </w:rPr>
        <w:t>q </w:t>
      </w:r>
      <w:r>
        <w:rPr>
          <w:rFonts w:eastAsia="Malgun Gothic"/>
          <w:color w:val="424242"/>
          <w:sz w:val="22"/>
          <w:szCs w:val="22"/>
          <w:shd w:val="clear" w:color="auto" w:fill="FFFFFF"/>
          <w:lang w:val="ru-RU"/>
        </w:rPr>
        <w:t xml:space="preserve">влияют на частотный разброс излучения. Спонтанное излучение обладает низкой монохроматичностью (некогерентное излучение). Зависимость мощности излучения от тока накачки (инжекции) Р = </w:t>
      </w:r>
      <w:r>
        <w:rPr>
          <w:rFonts w:eastAsia="Malgun Gothic"/>
          <w:color w:val="424242"/>
          <w:sz w:val="22"/>
          <w:szCs w:val="22"/>
          <w:shd w:val="clear" w:color="auto" w:fill="FFFFFF"/>
        </w:rPr>
        <w:t>f</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lang w:val="ru-RU"/>
        </w:rPr>
        <w:t xml:space="preserve">) практически линейна, это позволяет использовать аналоговые системы передачи для модуляции оптического излучения. Максимальная частота модуляции </w:t>
      </w:r>
      <w:r>
        <w:rPr>
          <w:rFonts w:eastAsia="Malgun Gothic"/>
          <w:color w:val="424242"/>
          <w:sz w:val="22"/>
          <w:szCs w:val="22"/>
          <w:shd w:val="clear" w:color="auto" w:fill="FFFFFF"/>
        </w:rPr>
        <w:t>f</w:t>
      </w:r>
      <w:r>
        <w:rPr>
          <w:rFonts w:eastAsia="Malgun Gothic"/>
          <w:color w:val="424242"/>
          <w:sz w:val="22"/>
          <w:szCs w:val="22"/>
          <w:shd w:val="clear" w:color="auto" w:fill="FFFFFF"/>
          <w:vertAlign w:val="subscript"/>
        </w:rPr>
        <w:t> max</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1/(2</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42875" cy="152400"/>
            <wp:effectExtent l="19050" t="0" r="9525" b="0"/>
            <wp:docPr id="144" name="Picture 48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488" descr="IMG_256"/>
                    <pic:cNvPicPr>
                      <a:picLocks noChangeAspect="1" noChangeArrowheads="1"/>
                    </pic:cNvPicPr>
                  </pic:nvPicPr>
                  <pic:blipFill>
                    <a:blip r:embed="rId106"/>
                    <a:srcRect/>
                    <a:stretch>
                      <a:fillRect/>
                    </a:stretch>
                  </pic:blipFill>
                  <pic:spPr>
                    <a:xfrm>
                      <a:off x="0" y="0"/>
                      <a:ext cx="14287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61925"/>
            <wp:effectExtent l="0" t="0" r="9525" b="0"/>
            <wp:docPr id="145" name="Picture 48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489" descr="IMG_257"/>
                    <pic:cNvPicPr>
                      <a:picLocks noChangeAspect="1" noChangeArrowheads="1"/>
                    </pic:cNvPicPr>
                  </pic:nvPicPr>
                  <pic:blipFill>
                    <a:blip r:embed="rId119"/>
                    <a:srcRect/>
                    <a:stretch>
                      <a:fillRect/>
                    </a:stretch>
                  </pic:blipFill>
                  <pic:spPr>
                    <a:xfrm>
                      <a:off x="0" y="0"/>
                      <a:ext cx="123825" cy="16192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bscript"/>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6" name="Picture 49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490" descr="IMG_258"/>
                    <pic:cNvPicPr>
                      <a:picLocks noChangeAspect="1" noChangeArrowheads="1"/>
                    </pic:cNvPicPr>
                  </pic:nvPicPr>
                  <pic:blipFill>
                    <a:blip r:embed="rId120"/>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вн</w:t>
      </w:r>
      <w:r>
        <w:rPr>
          <w:rFonts w:eastAsia="Malgun Gothic"/>
          <w:color w:val="424242"/>
          <w:sz w:val="22"/>
          <w:szCs w:val="22"/>
          <w:shd w:val="clear" w:color="auto" w:fill="FFFFFF"/>
          <w:lang w:val="ru-RU"/>
        </w:rPr>
        <w:t>), где</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7" name="Picture 49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491" descr="IMG_259"/>
                    <pic:cNvPicPr>
                      <a:picLocks noChangeAspect="1" noChangeArrowheads="1"/>
                    </pic:cNvPicPr>
                  </pic:nvPicPr>
                  <pic:blipFill>
                    <a:blip r:embed="rId120"/>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вн</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внутренняя квантовая эффективность материала полупроводника (равная отношению числа рожденных в базе фотонов к числу инжектированных в нее носителей), она характеризует излучательную способность СИД,</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23825" cy="180975"/>
            <wp:effectExtent l="0" t="0" r="9525" b="0"/>
            <wp:docPr id="148" name="Picture 49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icture 492" descr="IMG_260"/>
                    <pic:cNvPicPr>
                      <a:picLocks noChangeAspect="1" noChangeArrowheads="1"/>
                    </pic:cNvPicPr>
                  </pic:nvPicPr>
                  <pic:blipFill>
                    <a:blip r:embed="rId121"/>
                    <a:srcRect/>
                    <a:stretch>
                      <a:fillRect/>
                    </a:stretch>
                  </pic:blipFill>
                  <pic:spPr>
                    <a:xfrm>
                      <a:off x="0" y="0"/>
                      <a:ext cx="123825" cy="1809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время жизни не основных носителей. Мощность излучения со временем изменяется по закону: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(0)</w:t>
      </w:r>
      <w:r>
        <w:rPr>
          <w:rFonts w:eastAsia="Malgun Gothic"/>
          <w:color w:val="424242"/>
          <w:sz w:val="22"/>
          <w:szCs w:val="22"/>
          <w:shd w:val="clear" w:color="auto" w:fill="FFFFFF"/>
        </w:rPr>
        <w:t>e</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t</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 t</w:t>
      </w:r>
      <w:r>
        <w:rPr>
          <w:rFonts w:eastAsia="Malgun Gothic"/>
          <w:color w:val="424242"/>
          <w:sz w:val="22"/>
          <w:szCs w:val="22"/>
          <w:shd w:val="clear" w:color="auto" w:fill="FFFFFF"/>
          <w:lang w:val="ru-RU"/>
        </w:rPr>
        <w:t>сл,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xml:space="preserve">где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vertAlign w:val="superscript"/>
        </w:rPr>
        <w:t>m</w:t>
      </w:r>
      <w:r>
        <w:rPr>
          <w:rFonts w:eastAsia="Malgun Gothic"/>
          <w:color w:val="424242"/>
          <w:sz w:val="22"/>
          <w:szCs w:val="22"/>
          <w:shd w:val="clear" w:color="auto" w:fill="FFFFFF"/>
        </w:rPr>
        <w:t> e</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vertAlign w:val="superscript"/>
        </w:rPr>
        <w:t> </w:t>
      </w:r>
      <w:r>
        <w:rPr>
          <w:rFonts w:eastAsia="Malgun Gothic"/>
          <w:noProof/>
          <w:color w:val="424242"/>
          <w:sz w:val="22"/>
          <w:szCs w:val="22"/>
          <w:shd w:val="clear" w:color="auto" w:fill="FFFFFF"/>
          <w:vertAlign w:val="superscript"/>
          <w:lang w:val="ru-RU" w:eastAsia="ru-RU"/>
        </w:rPr>
        <w:drawing>
          <wp:inline distT="0" distB="0" distL="0" distR="0">
            <wp:extent cx="123825" cy="152400"/>
            <wp:effectExtent l="0" t="0" r="9525" b="0"/>
            <wp:docPr id="149" name="Picture 49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493" descr="IMG_261"/>
                    <pic:cNvPicPr>
                      <a:picLocks noChangeAspect="1" noChangeArrowheads="1"/>
                    </pic:cNvPicPr>
                  </pic:nvPicPr>
                  <pic:blipFill>
                    <a:blip r:embed="rId122"/>
                    <a:srcRect/>
                    <a:stretch>
                      <a:fillRect/>
                    </a:stretch>
                  </pic:blipFill>
                  <pic:spPr>
                    <a:xfrm>
                      <a:off x="0" y="0"/>
                      <a:ext cx="123825" cy="152400"/>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vertAlign w:val="superscript"/>
          <w:lang w:val="ru-RU"/>
        </w:rPr>
        <w:t>сл /(</w:t>
      </w:r>
      <w:r>
        <w:rPr>
          <w:rFonts w:eastAsia="Malgun Gothic"/>
          <w:color w:val="424242"/>
          <w:sz w:val="22"/>
          <w:szCs w:val="22"/>
          <w:shd w:val="clear" w:color="auto" w:fill="FFFFFF"/>
          <w:vertAlign w:val="superscript"/>
        </w:rPr>
        <w:t>kT</w:t>
      </w:r>
      <w:r>
        <w:rPr>
          <w:rFonts w:eastAsia="Malgun Gothic"/>
          <w:color w:val="424242"/>
          <w:sz w:val="22"/>
          <w:szCs w:val="22"/>
          <w:shd w:val="clear" w:color="auto" w:fill="FFFFFF"/>
          <w:vertAlign w:val="superscript"/>
          <w:lang w:val="ru-RU"/>
        </w:rPr>
        <w:t>)</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xml:space="preserve">– срок службы СИД. Здесь А и </w:t>
      </w:r>
      <w:r>
        <w:rPr>
          <w:rFonts w:eastAsia="Malgun Gothic"/>
          <w:color w:val="424242"/>
          <w:sz w:val="22"/>
          <w:szCs w:val="22"/>
          <w:shd w:val="clear" w:color="auto" w:fill="FFFFFF"/>
        </w:rPr>
        <w:t>m</w:t>
      </w:r>
      <w:r>
        <w:rPr>
          <w:rFonts w:eastAsia="Malgun Gothic"/>
          <w:color w:val="424242"/>
          <w:sz w:val="22"/>
          <w:szCs w:val="22"/>
          <w:shd w:val="clear" w:color="auto" w:fill="FFFFFF"/>
          <w:lang w:val="ru-RU"/>
        </w:rPr>
        <w:t xml:space="preserve"> – константы, определяемые материалом и конструкцией СИД. Обычно м » 1…2 и растет с увеличением тока инжекции </w:t>
      </w:r>
      <w:r>
        <w:rPr>
          <w:rFonts w:eastAsia="Malgun Gothic"/>
          <w:color w:val="424242"/>
          <w:sz w:val="22"/>
          <w:szCs w:val="22"/>
          <w:shd w:val="clear" w:color="auto" w:fill="FFFFFF"/>
        </w:rPr>
        <w:t>I</w:t>
      </w:r>
      <w:r>
        <w:rPr>
          <w:rFonts w:eastAsia="Malgun Gothic"/>
          <w:color w:val="424242"/>
          <w:sz w:val="22"/>
          <w:szCs w:val="22"/>
          <w:shd w:val="clear" w:color="auto" w:fill="FFFFFF"/>
          <w:vertAlign w:val="subscript"/>
          <w:lang w:val="ru-RU"/>
        </w:rPr>
        <w:t>и.</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Активационная энергия</w:t>
      </w:r>
      <w:r>
        <w:rPr>
          <w:rFonts w:eastAsia="Malgun Gothic"/>
          <w:color w:val="424242"/>
          <w:sz w:val="22"/>
          <w:szCs w:val="22"/>
          <w:shd w:val="clear" w:color="auto" w:fill="FFFFFF"/>
        </w:rPr>
        <w:t> </w:t>
      </w:r>
      <w:r>
        <w:rPr>
          <w:rFonts w:eastAsia="Malgun Gothic"/>
          <w:noProof/>
          <w:color w:val="424242"/>
          <w:sz w:val="22"/>
          <w:szCs w:val="22"/>
          <w:shd w:val="clear" w:color="auto" w:fill="FFFFFF"/>
          <w:lang w:val="ru-RU" w:eastAsia="ru-RU"/>
        </w:rPr>
        <w:drawing>
          <wp:inline distT="0" distB="0" distL="0" distR="0">
            <wp:extent cx="152400" cy="142875"/>
            <wp:effectExtent l="0" t="0" r="0" b="0"/>
            <wp:docPr id="150" name="Picture 49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494" descr="IMG_262"/>
                    <pic:cNvPicPr>
                      <a:picLocks noChangeAspect="1" noChangeArrowheads="1"/>
                    </pic:cNvPicPr>
                  </pic:nvPicPr>
                  <pic:blipFill>
                    <a:blip r:embed="rId123"/>
                    <a:srcRect/>
                    <a:stretch>
                      <a:fillRect/>
                    </a:stretch>
                  </pic:blipFill>
                  <pic:spPr>
                    <a:xfrm>
                      <a:off x="0" y="0"/>
                      <a:ext cx="152400" cy="142875"/>
                    </a:xfrm>
                    <a:prstGeom prst="rect">
                      <a:avLst/>
                    </a:prstGeom>
                    <a:noFill/>
                    <a:ln w="9525" cmpd="sng">
                      <a:noFill/>
                      <a:miter lim="800000"/>
                      <a:headEnd/>
                      <a:tailEnd/>
                    </a:ln>
                  </pic:spPr>
                </pic:pic>
              </a:graphicData>
            </a:graphic>
          </wp:inline>
        </w:drawing>
      </w:r>
      <w:r>
        <w:rPr>
          <w:rFonts w:eastAsia="Malgun Gothic"/>
          <w:color w:val="424242"/>
          <w:sz w:val="22"/>
          <w:szCs w:val="22"/>
          <w:shd w:val="clear" w:color="auto" w:fill="FFFFFF"/>
        </w:rPr>
        <w:t> </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при росте температуры на 10…20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lang w:val="ru-RU"/>
        </w:rPr>
        <w:t xml:space="preserve">С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сл</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снижается в двое. Для использования в ВОСП срок службы СИД должен составлять 10</w:t>
      </w:r>
      <w:r>
        <w:rPr>
          <w:rFonts w:eastAsia="Malgun Gothic"/>
          <w:color w:val="424242"/>
          <w:sz w:val="22"/>
          <w:szCs w:val="22"/>
          <w:shd w:val="clear" w:color="auto" w:fill="FFFFFF"/>
          <w:vertAlign w:val="superscript"/>
          <w:lang w:val="ru-RU"/>
        </w:rPr>
        <w:t>5</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часов для наземных и 10</w:t>
      </w:r>
      <w:r>
        <w:rPr>
          <w:rFonts w:eastAsia="Malgun Gothic"/>
          <w:color w:val="424242"/>
          <w:sz w:val="22"/>
          <w:szCs w:val="22"/>
          <w:shd w:val="clear" w:color="auto" w:fill="FFFFFF"/>
          <w:vertAlign w:val="superscript"/>
          <w:lang w:val="ru-RU"/>
        </w:rPr>
        <w:t>6</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часов для подводных кабелей.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Полупроводниковые лазерные диоды являются когерентными источниками света. При малых токах накачки происходит спонтанное излучение. Когда потери в материале лазера становятся сравнимы с усилением, наступает лазерный эффект, мощность резко возрастает, наблюдается вынужденное излучение. Для устранения влияния температуры применяют электрические схемы компенсации и термокомпенсации. </w:t>
      </w:r>
      <w:r>
        <w:rPr>
          <w:rFonts w:eastAsia="Malgun Gothic"/>
          <w:color w:val="424242"/>
          <w:sz w:val="22"/>
          <w:szCs w:val="22"/>
          <w:shd w:val="clear" w:color="auto" w:fill="FFFFFF"/>
        </w:rPr>
        <w:t>Диаграмма направленности (ДН) излучения лазера несимметрична (смотри рисунок):</w:t>
      </w:r>
    </w:p>
    <w:tbl>
      <w:tblPr>
        <w:tblW w:w="8245"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247"/>
        <w:gridCol w:w="2998"/>
      </w:tblGrid>
      <w:tr w:rsidR="007564EA">
        <w:trPr>
          <w:tblCellSpacing w:w="15" w:type="dxa"/>
        </w:trPr>
        <w:tc>
          <w:tcPr>
            <w:tcW w:w="520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drawing>
                <wp:inline distT="0" distB="0" distL="0" distR="0">
                  <wp:extent cx="3705225" cy="1485900"/>
                  <wp:effectExtent l="19050" t="0" r="9525" b="0"/>
                  <wp:docPr id="151" name="Picture 49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495" descr="IMG_263"/>
                          <pic:cNvPicPr>
                            <a:picLocks noChangeAspect="1" noChangeArrowheads="1"/>
                          </pic:cNvPicPr>
                        </pic:nvPicPr>
                        <pic:blipFill>
                          <a:blip r:embed="rId124"/>
                          <a:srcRect/>
                          <a:stretch>
                            <a:fillRect/>
                          </a:stretch>
                        </pic:blipFill>
                        <pic:spPr>
                          <a:xfrm>
                            <a:off x="0" y="0"/>
                            <a:ext cx="3705225" cy="1485900"/>
                          </a:xfrm>
                          <a:prstGeom prst="rect">
                            <a:avLst/>
                          </a:prstGeom>
                          <a:noFill/>
                          <a:ln w="9525" cmpd="sng">
                            <a:noFill/>
                            <a:miter lim="800000"/>
                            <a:headEnd/>
                            <a:tailEnd/>
                          </a:ln>
                        </pic:spPr>
                      </pic:pic>
                    </a:graphicData>
                  </a:graphic>
                </wp:inline>
              </w:drawing>
            </w:r>
            <w:r>
              <w:rPr>
                <w:rFonts w:ascii="Times New Roman" w:eastAsia="Malgun Gothic" w:hAnsi="Times New Roman"/>
                <w:color w:val="424242"/>
                <w:sz w:val="22"/>
                <w:szCs w:val="22"/>
              </w:rPr>
              <w:t>а б в</w:t>
            </w:r>
          </w:p>
        </w:tc>
        <w:tc>
          <w:tcPr>
            <w:tcW w:w="2953"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Рис. 12.1 (а) -Диаграмма направленности излучения лазера. (б) - Зависимость излучаемой мощности от угла во взаимно перпендикулярных направлениях. Рис. в - нормированный спектр излучения лазера.</w:t>
            </w:r>
          </w:p>
        </w:tc>
      </w:tr>
    </w:tbl>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Ширина диаграммы (рис а) на уровне половинной мощности &lt; 20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в плоскости параллельной переходу, и &gt; 40</w:t>
      </w:r>
      <w:r>
        <w:rPr>
          <w:rFonts w:eastAsia="Malgun Gothic"/>
          <w:color w:val="424242"/>
          <w:sz w:val="22"/>
          <w:szCs w:val="22"/>
          <w:shd w:val="clear" w:color="auto" w:fill="FFFFFF"/>
          <w:vertAlign w:val="superscript"/>
          <w:lang w:val="ru-RU"/>
        </w:rPr>
        <w:t>0</w:t>
      </w:r>
      <w:r>
        <w:rPr>
          <w:rFonts w:eastAsia="Malgun Gothic"/>
          <w:color w:val="424242"/>
          <w:sz w:val="22"/>
          <w:szCs w:val="22"/>
          <w:shd w:val="clear" w:color="auto" w:fill="FFFFFF"/>
          <w:vertAlign w:val="superscript"/>
        </w:rPr>
        <w:t> </w:t>
      </w:r>
      <w:r>
        <w:rPr>
          <w:rFonts w:eastAsia="Malgun Gothic"/>
          <w:color w:val="424242"/>
          <w:sz w:val="22"/>
          <w:szCs w:val="22"/>
          <w:shd w:val="clear" w:color="auto" w:fill="FFFFFF"/>
          <w:lang w:val="ru-RU"/>
        </w:rPr>
        <w:t>в перпендикулярной плоскости. Как видно ДН имеет форму эллиптического конуса. Большая расходимость излучения мешает её эффективному вводу в волокно с малой числовой апертурой, требуя применения специальных согласующих устройств. Спектр излучения лазера – дискретен, ширина линии излучения одной моды, как правило, не превышает 0.01 нм. Для селекции мод применяют специальные меры. Лазеры способные излучать одну моду получили название лазеров с распределенной избирательностью – РОС (</w:t>
      </w:r>
      <w:r>
        <w:rPr>
          <w:rFonts w:eastAsia="Malgun Gothic"/>
          <w:color w:val="424242"/>
          <w:sz w:val="22"/>
          <w:szCs w:val="22"/>
          <w:shd w:val="clear" w:color="auto" w:fill="FFFFFF"/>
        </w:rPr>
        <w:t>DBR</w:t>
      </w:r>
      <w:r>
        <w:rPr>
          <w:rFonts w:eastAsia="Malgun Gothic"/>
          <w:color w:val="424242"/>
          <w:sz w:val="22"/>
          <w:szCs w:val="22"/>
          <w:shd w:val="clear" w:color="auto" w:fill="FFFFFF"/>
          <w:lang w:val="ru-RU"/>
        </w:rPr>
        <w:t>) и с распределенным брегговским отражением - РБО (</w:t>
      </w:r>
      <w:r>
        <w:rPr>
          <w:rFonts w:eastAsia="Malgun Gothic"/>
          <w:color w:val="424242"/>
          <w:sz w:val="22"/>
          <w:szCs w:val="22"/>
          <w:shd w:val="clear" w:color="auto" w:fill="FFFFFF"/>
        </w:rPr>
        <w:t>DBR</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Передающий оптический модуль (ПОМ), структурная схема ко</w:t>
      </w:r>
      <w:r>
        <w:rPr>
          <w:rFonts w:eastAsia="Malgun Gothic"/>
          <w:color w:val="424242"/>
          <w:sz w:val="22"/>
          <w:szCs w:val="22"/>
          <w:shd w:val="clear" w:color="auto" w:fill="FFFFFF"/>
          <w:lang w:val="ru-RU"/>
        </w:rPr>
        <w:softHyphen/>
        <w:t>торого приведена на рис. 12.2, осуществляет преобразование элек</w:t>
      </w:r>
      <w:r>
        <w:rPr>
          <w:rFonts w:eastAsia="Malgun Gothic"/>
          <w:color w:val="424242"/>
          <w:sz w:val="22"/>
          <w:szCs w:val="22"/>
          <w:shd w:val="clear" w:color="auto" w:fill="FFFFFF"/>
          <w:lang w:val="ru-RU"/>
        </w:rPr>
        <w:softHyphen/>
        <w:t>трического сигнала в модулированное по интенсивности оптическое излучение полупроводникового лазера или светодиода.</w:t>
      </w:r>
    </w:p>
    <w:tbl>
      <w:tblPr>
        <w:tblW w:w="675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752"/>
      </w:tblGrid>
      <w:tr w:rsidR="007564EA">
        <w:trPr>
          <w:tblCellSpacing w:w="15" w:type="dxa"/>
        </w:trPr>
        <w:tc>
          <w:tcPr>
            <w:tcW w:w="669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4038600" cy="1714500"/>
                  <wp:effectExtent l="19050" t="0" r="0" b="0"/>
                  <wp:docPr id="152" name="Picture 49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496" descr="IMG_264"/>
                          <pic:cNvPicPr>
                            <a:picLocks noChangeAspect="1" noChangeArrowheads="1"/>
                          </pic:cNvPicPr>
                        </pic:nvPicPr>
                        <pic:blipFill>
                          <a:blip r:embed="rId125"/>
                          <a:srcRect/>
                          <a:stretch>
                            <a:fillRect/>
                          </a:stretch>
                        </pic:blipFill>
                        <pic:spPr>
                          <a:xfrm>
                            <a:off x="0" y="0"/>
                            <a:ext cx="4038600" cy="171450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tbl>
      <w:tblPr>
        <w:tblW w:w="759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592"/>
      </w:tblGrid>
      <w:tr w:rsidR="007564EA">
        <w:trPr>
          <w:tblCellSpacing w:w="15" w:type="dxa"/>
        </w:trPr>
        <w:tc>
          <w:tcPr>
            <w:tcW w:w="753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Рис. 12.2. Передающий оптический модуль</w:t>
            </w:r>
          </w:p>
        </w:tc>
      </w:tr>
    </w:tbl>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Информационный электрический сигнал в поступает на вход преобразователя формата ПФС, который формирует из исходной последовательности биполярных импульсов последова</w:t>
      </w:r>
      <w:r>
        <w:rPr>
          <w:rFonts w:eastAsia="Malgun Gothic"/>
          <w:color w:val="424242"/>
          <w:sz w:val="22"/>
          <w:szCs w:val="22"/>
          <w:shd w:val="clear" w:color="auto" w:fill="FFFFFF"/>
          <w:lang w:val="ru-RU"/>
        </w:rPr>
        <w:softHyphen/>
        <w:t>тельность униполярных импульсов. Это необходимо, поскольку из</w:t>
      </w:r>
      <w:r>
        <w:rPr>
          <w:rFonts w:eastAsia="Malgun Gothic"/>
          <w:color w:val="424242"/>
          <w:sz w:val="22"/>
          <w:szCs w:val="22"/>
          <w:shd w:val="clear" w:color="auto" w:fill="FFFFFF"/>
          <w:lang w:val="ru-RU"/>
        </w:rPr>
        <w:softHyphen/>
        <w:t>лучаемый сигнал модулируется по интенсивности (единице соот</w:t>
      </w:r>
      <w:r>
        <w:rPr>
          <w:rFonts w:eastAsia="Malgun Gothic"/>
          <w:color w:val="424242"/>
          <w:sz w:val="22"/>
          <w:szCs w:val="22"/>
          <w:shd w:val="clear" w:color="auto" w:fill="FFFFFF"/>
          <w:lang w:val="ru-RU"/>
        </w:rPr>
        <w:softHyphen/>
        <w:t>ветствует импульс излучения, нулю - отсутствие импульса).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Далее сигнал поступает на формирователь импульсов тока накач</w:t>
      </w:r>
      <w:r>
        <w:rPr>
          <w:rFonts w:eastAsia="Malgun Gothic"/>
          <w:color w:val="424242"/>
          <w:sz w:val="22"/>
          <w:szCs w:val="22"/>
          <w:shd w:val="clear" w:color="auto" w:fill="FFFFFF"/>
          <w:lang w:val="ru-RU"/>
        </w:rPr>
        <w:softHyphen/>
        <w:t>ки лазера (ФТН). Основным назначением ФТН является формирова</w:t>
      </w:r>
      <w:r>
        <w:rPr>
          <w:rFonts w:eastAsia="Malgun Gothic"/>
          <w:color w:val="424242"/>
          <w:sz w:val="22"/>
          <w:szCs w:val="22"/>
          <w:shd w:val="clear" w:color="auto" w:fill="FFFFFF"/>
          <w:lang w:val="ru-RU"/>
        </w:rPr>
        <w:softHyphen/>
        <w:t>ние достаточно мощных импульсов тока, кроме того, здесь могут осуществляться некоторые функции контроля, в частности, ограни</w:t>
      </w:r>
      <w:r>
        <w:rPr>
          <w:rFonts w:eastAsia="Malgun Gothic"/>
          <w:color w:val="424242"/>
          <w:sz w:val="22"/>
          <w:szCs w:val="22"/>
          <w:shd w:val="clear" w:color="auto" w:fill="FFFFFF"/>
          <w:lang w:val="ru-RU"/>
        </w:rPr>
        <w:softHyphen/>
        <w:t>чение максимального значения тока накачки с подачей соответст</w:t>
      </w:r>
      <w:r>
        <w:rPr>
          <w:rFonts w:eastAsia="Malgun Gothic"/>
          <w:color w:val="424242"/>
          <w:sz w:val="22"/>
          <w:szCs w:val="22"/>
          <w:shd w:val="clear" w:color="auto" w:fill="FFFFFF"/>
          <w:lang w:val="ru-RU"/>
        </w:rPr>
        <w:softHyphen/>
        <w:t>вующих сигналов в систему контроля.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выхода ФТН импульсы тока поступают на оптический излуча</w:t>
      </w:r>
      <w:r>
        <w:rPr>
          <w:rFonts w:eastAsia="Malgun Gothic"/>
          <w:color w:val="424242"/>
          <w:sz w:val="22"/>
          <w:szCs w:val="22"/>
          <w:shd w:val="clear" w:color="auto" w:fill="FFFFFF"/>
          <w:lang w:val="ru-RU"/>
        </w:rPr>
        <w:softHyphen/>
        <w:t>тель ОИ.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Приемный оптический модуль ( ПрОМ) представляет собой собранное в общем корпусе устройство, состоящее из фотодетектора (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фотодиода или лавинного фотодиода) и малошумящего предварительного усилителя. В случае использования </w:t>
      </w:r>
      <w:r>
        <w:rPr>
          <w:rFonts w:eastAsia="Malgun Gothic"/>
          <w:color w:val="424242"/>
          <w:sz w:val="22"/>
          <w:szCs w:val="22"/>
          <w:shd w:val="clear" w:color="auto" w:fill="FFFFFF"/>
        </w:rPr>
        <w:t>p</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диода в качестве фотодетектора электронная схема предварительного усилителя упрощается.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левой части Рис. 12.3 показана принципиальная схема ПрОМ с подключением фотодетектора к усилителю (а) и с трансимпедансным усилителем (б). На правой части Рис.12.3 демонстрируется зависимость требуемой оптической мощности от ширины полосы при приемк аналоговых (1) и цифровых (2)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543550" cy="1533525"/>
            <wp:effectExtent l="19050" t="0" r="0" b="0"/>
            <wp:docPr id="153" name="Picture 497"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497" descr="IMG_265"/>
                    <pic:cNvPicPr>
                      <a:picLocks noChangeAspect="1" noChangeArrowheads="1"/>
                    </pic:cNvPicPr>
                  </pic:nvPicPr>
                  <pic:blipFill>
                    <a:blip r:embed="rId126"/>
                    <a:srcRect/>
                    <a:stretch>
                      <a:fillRect/>
                    </a:stretch>
                  </pic:blipFill>
                  <pic:spPr>
                    <a:xfrm>
                      <a:off x="0" y="0"/>
                      <a:ext cx="5543550" cy="15335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Коммуникационная сеть это система состоящая из объектов, осуществляющих функции генерации, преобразования, хранения и использования информации, называемых пунктами (узлами) сети, и линий передачи осуществляющих передачу информации между пунктами. Суть сети – это соединение разного оборудования, а значит, проблема совместимости является очень важной. Для правильного взаимодействия узлов различных сетей их архитектура должна быть открытой. Для этого проводится унификация и стандартизация в области телекоммуникаций, разрабатываемые например международной организацией по стандартизации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International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Standard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Organization</w:t>
      </w:r>
      <w:r>
        <w:rPr>
          <w:rFonts w:eastAsia="Malgun Gothic"/>
          <w:color w:val="424242"/>
          <w:sz w:val="22"/>
          <w:szCs w:val="22"/>
          <w:shd w:val="clear" w:color="auto" w:fill="FFFFFF"/>
          <w:lang w:val="ru-RU"/>
        </w:rPr>
        <w:t>), международным телекоммуникационным союзом (</w:t>
      </w:r>
      <w:r>
        <w:rPr>
          <w:rFonts w:eastAsia="Malgun Gothic"/>
          <w:color w:val="424242"/>
          <w:sz w:val="22"/>
          <w:szCs w:val="22"/>
          <w:shd w:val="clear" w:color="auto" w:fill="FFFFFF"/>
        </w:rPr>
        <w:t>ITU</w:t>
      </w:r>
      <w:r>
        <w:rPr>
          <w:rFonts w:eastAsia="Malgun Gothic"/>
          <w:color w:val="424242"/>
          <w:sz w:val="22"/>
          <w:szCs w:val="22"/>
          <w:shd w:val="clear" w:color="auto" w:fill="FFFFFF"/>
          <w:lang w:val="ru-RU"/>
        </w:rPr>
        <w:t>), Институтом инженеров по радиотехнике и электронике (</w:t>
      </w:r>
      <w:r>
        <w:rPr>
          <w:rFonts w:eastAsia="Malgun Gothic"/>
          <w:color w:val="424242"/>
          <w:sz w:val="22"/>
          <w:szCs w:val="22"/>
          <w:shd w:val="clear" w:color="auto" w:fill="FFFFFF"/>
        </w:rPr>
        <w:t>IEEE</w:t>
      </w:r>
      <w:r>
        <w:rPr>
          <w:rFonts w:eastAsia="Malgun Gothic"/>
          <w:color w:val="424242"/>
          <w:sz w:val="22"/>
          <w:szCs w:val="22"/>
          <w:shd w:val="clear" w:color="auto" w:fill="FFFFFF"/>
          <w:lang w:val="ru-RU"/>
        </w:rPr>
        <w:t xml:space="preserve">).Протоколы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 xml:space="preserve"> являются семиуровневыми и известны как протоколы эталонной модели взаимосвязи открытых систем (ЭМВОС).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Сетевая архитектура выделяет функции связи по определённым логическим группам – уровням, это упрощает стандартизацию сетей. Каждый уровень имеет свои определённые правила и процедуры, которые называются протоколами. Протоколы регулируют активность в пределах уровня и характер взаимодействия между уровнями. Модули, реализующие протоколы соседних уровней и находящиеся в одном узле, взаимодействуют друг с другом по четко определенным правилам и с помощью стандартизованных форматов сообщений. Эти правила называют интерфейсами. Интерфейс определяет набор сервисов, предоставляемых данным уровнем соседнему уровню. Средства каждого уровня должны отрабатывать свой собственный протокол, а во-вторых, интерфейсы с соседними уровнями. Иерархически организованный набор протоколов, достаточный для организации взаимодействия узлов в сети, называется стеком коммуникационных протоколов. Протоколы могут быть реализованы как программно, так и аппаратно. В результате происходит передача и преобразование данных между уровнями в пределах одного сетевого устройства и между различными сетевыми устройствами. Разделение на уровни очень удобно и позволяет: упростить конструкцию сети и структурировать её функции; расширить набор приложений, ориентированных на пользователей сети; обеспечить наращивание сети в процессе её развития.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Популярна открытая сетевая архитектура, использующая эталонную модель взаимодействия открытых систем (ЭМВОС), или кратко модель ВОС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Open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System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Interconnection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Reference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Model</w:t>
      </w:r>
      <w:r>
        <w:rPr>
          <w:rFonts w:eastAsia="Malgun Gothic"/>
          <w:color w:val="424242"/>
          <w:sz w:val="22"/>
          <w:szCs w:val="22"/>
          <w:shd w:val="clear" w:color="auto" w:fill="FFFFFF"/>
          <w:lang w:val="ru-RU"/>
        </w:rPr>
        <w:t xml:space="preserve">). Уровни модели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xml:space="preserve"> и их основные функции: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1.Физический (</w:t>
      </w:r>
      <w:r>
        <w:rPr>
          <w:rFonts w:eastAsia="Malgun Gothic"/>
          <w:color w:val="424242"/>
          <w:sz w:val="22"/>
          <w:szCs w:val="22"/>
          <w:shd w:val="clear" w:color="auto" w:fill="FFFFFF"/>
        </w:rPr>
        <w:t>Physical</w:t>
      </w:r>
      <w:r>
        <w:rPr>
          <w:rFonts w:eastAsia="Malgun Gothic"/>
          <w:color w:val="424242"/>
          <w:sz w:val="22"/>
          <w:szCs w:val="22"/>
          <w:shd w:val="clear" w:color="auto" w:fill="FFFFFF"/>
          <w:lang w:val="ru-RU"/>
        </w:rPr>
        <w:t>) - ответственен за физические, электрические характеристики линии связи между узлами (коаксиальные кабели, витые пары, волоконно-оптические кабели; разъёмы, конверторы и т. 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2.Канальный (</w:t>
      </w:r>
      <w:r>
        <w:rPr>
          <w:rFonts w:eastAsia="Malgun Gothic"/>
          <w:color w:val="424242"/>
          <w:sz w:val="22"/>
          <w:szCs w:val="22"/>
          <w:shd w:val="clear" w:color="auto" w:fill="FFFFFF"/>
        </w:rPr>
        <w:t>Data</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 – обеспечивает надежную передачу данных по физическим линиям связи. На этом уровне (звена данных) происходит исправление ошибок передачи, кодирование и декодирование отправляемых или принимаемых битовых последовательностей. Канальный уровень подразделяется на подуровень – Управление доступом к среде (</w:t>
      </w:r>
      <w:r>
        <w:rPr>
          <w:rFonts w:eastAsia="Malgun Gothic"/>
          <w:color w:val="424242"/>
          <w:sz w:val="22"/>
          <w:szCs w:val="22"/>
          <w:shd w:val="clear" w:color="auto" w:fill="FFFFFF"/>
        </w:rPr>
        <w:t>Medium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Access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Control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MAC</w:t>
      </w:r>
      <w:r>
        <w:rPr>
          <w:rFonts w:eastAsia="Malgun Gothic"/>
          <w:color w:val="424242"/>
          <w:sz w:val="22"/>
          <w:szCs w:val="22"/>
          <w:shd w:val="clear" w:color="auto" w:fill="FFFFFF"/>
          <w:lang w:val="ru-RU"/>
        </w:rPr>
        <w:t>)) и на подуровень – Управление логическим каналом (</w:t>
      </w:r>
      <w:r>
        <w:rPr>
          <w:rFonts w:eastAsia="Malgun Gothic"/>
          <w:color w:val="424242"/>
          <w:sz w:val="22"/>
          <w:szCs w:val="22"/>
          <w:shd w:val="clear" w:color="auto" w:fill="FFFFFF"/>
        </w:rPr>
        <w:t>Logical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Link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Control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LLC</w:t>
      </w:r>
      <w:r>
        <w:rPr>
          <w:rFonts w:eastAsia="Malgun Gothic"/>
          <w:color w:val="424242"/>
          <w:sz w:val="22"/>
          <w:szCs w:val="22"/>
          <w:shd w:val="clear" w:color="auto" w:fill="FFFFFF"/>
          <w:lang w:val="ru-RU"/>
        </w:rPr>
        <w:t xml:space="preserve">)). Уровень МАС определяет характер доступа к среде – детерминированный доступ с передачей маркера или множественный доступ с распознаванием коллизий. Уровень </w:t>
      </w:r>
      <w:r>
        <w:rPr>
          <w:rFonts w:eastAsia="Malgun Gothic"/>
          <w:color w:val="424242"/>
          <w:sz w:val="22"/>
          <w:szCs w:val="22"/>
          <w:shd w:val="clear" w:color="auto" w:fill="FFFFFF"/>
        </w:rPr>
        <w:t>LLC</w:t>
      </w:r>
      <w:r>
        <w:rPr>
          <w:rFonts w:eastAsia="Malgun Gothic"/>
          <w:color w:val="424242"/>
          <w:sz w:val="22"/>
          <w:szCs w:val="22"/>
          <w:shd w:val="clear" w:color="auto" w:fill="FFFFFF"/>
          <w:lang w:val="ru-RU"/>
        </w:rPr>
        <w:t xml:space="preserve"> – верхний подуровень – посылает и получает сообщения с полезными данными.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3.Сетевой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 обеспечивает для верхних уровней независимость от стандарта передачи данных (прозрачность), отвечает за адресацию и доставку сообщений.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Транспортный (</w:t>
      </w:r>
      <w:r>
        <w:rPr>
          <w:rFonts w:eastAsia="Malgun Gothic"/>
          <w:color w:val="424242"/>
          <w:sz w:val="22"/>
          <w:szCs w:val="22"/>
          <w:shd w:val="clear" w:color="auto" w:fill="FFFFFF"/>
        </w:rPr>
        <w:t>Transport</w:t>
      </w:r>
      <w:r>
        <w:rPr>
          <w:rFonts w:eastAsia="Malgun Gothic"/>
          <w:color w:val="424242"/>
          <w:sz w:val="22"/>
          <w:szCs w:val="22"/>
          <w:shd w:val="clear" w:color="auto" w:fill="FFFFFF"/>
          <w:lang w:val="ru-RU"/>
        </w:rPr>
        <w:t>) – регулирует входящий поток, если на обработку приходит два или более пакетов одновременно. Дублированные пакеты распознаются и лишние фильтруются.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Сессионный (</w:t>
      </w:r>
      <w:r>
        <w:rPr>
          <w:rFonts w:eastAsia="Malgun Gothic"/>
          <w:color w:val="424242"/>
          <w:sz w:val="22"/>
          <w:szCs w:val="22"/>
          <w:shd w:val="clear" w:color="auto" w:fill="FFFFFF"/>
        </w:rPr>
        <w:t>Session</w:t>
      </w:r>
      <w:r>
        <w:rPr>
          <w:rFonts w:eastAsia="Malgun Gothic"/>
          <w:color w:val="424242"/>
          <w:sz w:val="22"/>
          <w:szCs w:val="22"/>
          <w:shd w:val="clear" w:color="auto" w:fill="FFFFFF"/>
          <w:lang w:val="ru-RU"/>
        </w:rPr>
        <w:t>), (Сеансовый) – открывает соединение (сессию или сеанс), поддерживает диалог, то есть управляет отправкой сообщений туда и обратно, закрывает сессии. Позволяет прикладным программам, работающим на разных сетевых устройствах, координировать свое взаимодействие в рамках отдельных сессий (сеансов).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6. Предварительный (</w:t>
      </w:r>
      <w:r>
        <w:rPr>
          <w:rFonts w:eastAsia="Malgun Gothic"/>
          <w:color w:val="424242"/>
          <w:sz w:val="22"/>
          <w:szCs w:val="22"/>
          <w:shd w:val="clear" w:color="auto" w:fill="FFFFFF"/>
        </w:rPr>
        <w:t>Presentation</w:t>
      </w:r>
      <w:r>
        <w:rPr>
          <w:rFonts w:eastAsia="Malgun Gothic"/>
          <w:color w:val="424242"/>
          <w:sz w:val="22"/>
          <w:szCs w:val="22"/>
          <w:shd w:val="clear" w:color="auto" w:fill="FFFFFF"/>
          <w:lang w:val="ru-RU"/>
        </w:rPr>
        <w:t>) (Представительный) – преобразует данные из внутреннего числового формата, присущего данному сетевому устройству, в стандартный коммуникационный формат. Примеры: кодирование, сжатие, переформатирование текста.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7. Прикладной (</w:t>
      </w:r>
      <w:r>
        <w:rPr>
          <w:rFonts w:eastAsia="Malgun Gothic"/>
          <w:color w:val="424242"/>
          <w:sz w:val="22"/>
          <w:szCs w:val="22"/>
          <w:shd w:val="clear" w:color="auto" w:fill="FFFFFF"/>
        </w:rPr>
        <w:t>Application</w:t>
      </w:r>
      <w:r>
        <w:rPr>
          <w:rFonts w:eastAsia="Malgun Gothic"/>
          <w:color w:val="424242"/>
          <w:sz w:val="22"/>
          <w:szCs w:val="22"/>
          <w:shd w:val="clear" w:color="auto" w:fill="FFFFFF"/>
          <w:lang w:val="ru-RU"/>
        </w:rPr>
        <w:t xml:space="preserve">) – предоставляет программисту интерфейс к модели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например сетевое администрирование.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Уровни с меньшим номером принято называть низкими уровнями, а с большим – высокими.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Итак, пусть приложение обращается с запросом к прикладному уровню, напри</w:t>
      </w:r>
      <w:r>
        <w:rPr>
          <w:rFonts w:eastAsia="Malgun Gothic"/>
          <w:color w:val="424242"/>
          <w:sz w:val="22"/>
          <w:szCs w:val="22"/>
          <w:shd w:val="clear" w:color="auto" w:fill="FFFFFF"/>
          <w:lang w:val="ru-RU"/>
        </w:rPr>
        <w:softHyphen/>
        <w:t>мер к файловой службе. На основании этого запроса программное обеспечение прикладного уровня формирует сообщение стандартного формата. Обычное сооб</w:t>
      </w:r>
      <w:r>
        <w:rPr>
          <w:rFonts w:eastAsia="Malgun Gothic"/>
          <w:color w:val="424242"/>
          <w:sz w:val="22"/>
          <w:szCs w:val="22"/>
          <w:shd w:val="clear" w:color="auto" w:fill="FFFFFF"/>
          <w:lang w:val="ru-RU"/>
        </w:rPr>
        <w:softHyphen/>
        <w:t>щение состоит из заголовка и поля данных. Заголовок содержит служебную информацию, которую необходимо передать через сеть прикладному уровню ма</w:t>
      </w:r>
      <w:r>
        <w:rPr>
          <w:rFonts w:eastAsia="Malgun Gothic"/>
          <w:color w:val="424242"/>
          <w:sz w:val="22"/>
          <w:szCs w:val="22"/>
          <w:shd w:val="clear" w:color="auto" w:fill="FFFFFF"/>
          <w:lang w:val="ru-RU"/>
        </w:rPr>
        <w:softHyphen/>
        <w:t>шины-адресата, чтобы сообщить ему, какую работу надо выполнить. В нашем слу</w:t>
      </w:r>
      <w:r>
        <w:rPr>
          <w:rFonts w:eastAsia="Malgun Gothic"/>
          <w:color w:val="424242"/>
          <w:sz w:val="22"/>
          <w:szCs w:val="22"/>
          <w:shd w:val="clear" w:color="auto" w:fill="FFFFFF"/>
          <w:lang w:val="ru-RU"/>
        </w:rPr>
        <w:softHyphen/>
        <w:t>чае заголовок, очевидно, должен содержать информацию о месте нахождения файла и о типе операции, которую необходимо над ним выполнить.</w:t>
      </w:r>
    </w:p>
    <w:tbl>
      <w:tblPr>
        <w:tblW w:w="7622"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2"/>
      </w:tblGrid>
      <w:tr w:rsidR="007564EA">
        <w:trPr>
          <w:tblCellSpacing w:w="15" w:type="dxa"/>
        </w:trPr>
        <w:tc>
          <w:tcPr>
            <w:tcW w:w="7562"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noProof/>
                <w:color w:val="424242"/>
                <w:sz w:val="22"/>
                <w:szCs w:val="22"/>
                <w:lang w:val="ru-RU" w:eastAsia="ru-RU"/>
              </w:rPr>
              <w:lastRenderedPageBreak/>
              <w:drawing>
                <wp:inline distT="0" distB="0" distL="0" distR="0">
                  <wp:extent cx="4591050" cy="5486400"/>
                  <wp:effectExtent l="19050" t="0" r="0" b="0"/>
                  <wp:docPr id="154" name="Picture 498"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498" descr="IMG_266"/>
                          <pic:cNvPicPr>
                            <a:picLocks noChangeAspect="1" noChangeArrowheads="1"/>
                          </pic:cNvPicPr>
                        </pic:nvPicPr>
                        <pic:blipFill>
                          <a:blip r:embed="rId127"/>
                          <a:srcRect/>
                          <a:stretch>
                            <a:fillRect/>
                          </a:stretch>
                        </pic:blipFill>
                        <pic:spPr>
                          <a:xfrm>
                            <a:off x="0" y="0"/>
                            <a:ext cx="4591050" cy="5486400"/>
                          </a:xfrm>
                          <a:prstGeom prst="rect">
                            <a:avLst/>
                          </a:prstGeom>
                          <a:noFill/>
                          <a:ln w="9525" cmpd="sng">
                            <a:noFill/>
                            <a:miter lim="800000"/>
                            <a:headEnd/>
                            <a:tailEnd/>
                          </a:ln>
                        </pic:spPr>
                      </pic:pic>
                    </a:graphicData>
                  </a:graphic>
                </wp:inline>
              </w:drawing>
            </w:r>
          </w:p>
        </w:tc>
      </w:tr>
    </w:tbl>
    <w:p w:rsidR="007564EA" w:rsidRDefault="007564EA">
      <w:pPr>
        <w:rPr>
          <w:rFonts w:ascii="Times New Roman" w:eastAsia="Malgun Gothic" w:hAnsi="Times New Roman"/>
          <w:sz w:val="22"/>
          <w:szCs w:val="22"/>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Рис. 12.4 Модель взаимодействия открытых систем </w:t>
      </w:r>
      <w:r>
        <w:rPr>
          <w:rFonts w:eastAsia="Malgun Gothic"/>
          <w:color w:val="424242"/>
          <w:sz w:val="22"/>
          <w:szCs w:val="22"/>
          <w:shd w:val="clear" w:color="auto" w:fill="FFFFFF"/>
        </w:rPr>
        <w:t>ISO</w:t>
      </w:r>
      <w:r>
        <w:rPr>
          <w:rFonts w:eastAsia="Malgun Gothic"/>
          <w:color w:val="424242"/>
          <w:sz w:val="22"/>
          <w:szCs w:val="22"/>
          <w:shd w:val="clear" w:color="auto" w:fill="FFFFFF"/>
          <w:lang w:val="ru-RU"/>
        </w:rPr>
        <w:t>/</w:t>
      </w:r>
      <w:r>
        <w:rPr>
          <w:rFonts w:eastAsia="Malgun Gothic"/>
          <w:color w:val="424242"/>
          <w:sz w:val="22"/>
          <w:szCs w:val="22"/>
          <w:shd w:val="clear" w:color="auto" w:fill="FFFFFF"/>
        </w:rPr>
        <w:t>OSI</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1</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н[240-244],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н[11-70],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литература:7доп[5-16;97-105]. 8доп[61-82;608-615]. 9доп[9-15;]. 15доп[4-16;76-86],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1. Принцип действия светодиода?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У кого диаграмма направленности уже, у лазера, или СИД?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Какие источники излучения называются когерентными?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Дискретен или нет спектр излучения лазера?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5. Что происходит с мощностью излучения СИД при длительной эксплуатации?</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18.</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Принципы преобразования аналоговых сигналов в цифровую форму (дискретизация по времени, квантование по уровню, кодирование).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Дискретизация по времени, квантование по уровню.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электросвязи информация передается с помощью сигналов. Международный союз электросвязи дает следующее определение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Сигналом систем электросвязи называется совокупность электромагнитных волн, которая распространяется по одностороннему каналу передачи и предназначена для воздей</w:t>
      </w:r>
      <w:r>
        <w:rPr>
          <w:rFonts w:eastAsia="Malgun Gothic"/>
          <w:color w:val="424242"/>
          <w:sz w:val="22"/>
          <w:szCs w:val="22"/>
          <w:shd w:val="clear" w:color="auto" w:fill="FFFFFF"/>
          <w:lang w:val="ru-RU"/>
        </w:rPr>
        <w:softHyphen/>
        <w:t>ствия на приемное устройство. Из множества возможных физических параметров сигнала (например, амплитуда, фаза, частота колебания электромагнитной волны и т.д.) для отображения изменения передавае</w:t>
      </w:r>
      <w:r>
        <w:rPr>
          <w:rFonts w:eastAsia="Malgun Gothic"/>
          <w:color w:val="424242"/>
          <w:sz w:val="22"/>
          <w:szCs w:val="22"/>
          <w:shd w:val="clear" w:color="auto" w:fill="FFFFFF"/>
          <w:lang w:val="ru-RU"/>
        </w:rPr>
        <w:softHyphen/>
        <w:t>мого сообщения используется один или несколько параметров этого сигнала. Эти парамет</w:t>
      </w:r>
      <w:r>
        <w:rPr>
          <w:rFonts w:eastAsia="Malgun Gothic"/>
          <w:color w:val="424242"/>
          <w:sz w:val="22"/>
          <w:szCs w:val="22"/>
          <w:shd w:val="clear" w:color="auto" w:fill="FFFFFF"/>
          <w:lang w:val="ru-RU"/>
        </w:rPr>
        <w:softHyphen/>
        <w:t>ры называются представляющими. Характер изменения представляющих параметров сигнала во времени позволяют ввести следующие математические модели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аналоговый сигнал - сигнал у которого каждый представляющий параметр задается функцией непрерывного времени с непрерывным множеством возможных значений (рис. 13.1а). Аналоговые сигналы широко применяются в телекоммуникациях. В телефонных сетях, например, это первичные сигналы, действующие в оконечных устройствах;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дискретный по уровню сигнал - сигнал, у которого значения представляющих параметров задается функцией непрерывного времени с конечным множеством возможных значений (рис. 13.1, б). Процесс дискретизации сигнала по уровню носит название квантования;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дискретный по времени сигнал- сигнал, у которого каждый представляющий параметр задается функцией дискретного времени с непрерывным множеством возможных значений (рис.13.1в).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В аналого-цифровом преобразовании такие сигналы используются при формировании отсчетов аналогового сигнала и, в этом случае, для краткости называются дискретными сигналами;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цифровой сигнал - сигнал, у которого значения представляющих параметров задается функцией дискретного времени с конечным множеством возможных значений (рис. 13.1 г).</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791075" cy="2876550"/>
            <wp:effectExtent l="19050" t="0" r="9525" b="0"/>
            <wp:docPr id="155" name="Picture 6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653" descr="IMG_256"/>
                    <pic:cNvPicPr>
                      <a:picLocks noChangeAspect="1" noChangeArrowheads="1"/>
                    </pic:cNvPicPr>
                  </pic:nvPicPr>
                  <pic:blipFill>
                    <a:blip r:embed="rId128"/>
                    <a:srcRect/>
                    <a:stretch>
                      <a:fillRect/>
                    </a:stretch>
                  </pic:blipFill>
                  <pic:spPr>
                    <a:xfrm>
                      <a:off x="0" y="0"/>
                      <a:ext cx="4791075" cy="28765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13.1. Аналоговый (а), дискретный по уровню (б), дискретный по времени (в), дискретный по уровню и времени (г) сигналы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Элементы структуры сети, которые используются для операций с аналоговыми (дис</w:t>
      </w:r>
      <w:r>
        <w:rPr>
          <w:rFonts w:eastAsia="Malgun Gothic"/>
          <w:color w:val="424242"/>
          <w:sz w:val="22"/>
          <w:szCs w:val="22"/>
          <w:shd w:val="clear" w:color="auto" w:fill="FFFFFF"/>
          <w:lang w:val="ru-RU"/>
        </w:rPr>
        <w:softHyphen/>
        <w:t>кретными, цифровыми) сигналами, носят соответствующие названия: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аналоговый (дискретный, цифровой) канал,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аналоговое (дискретное, цифровое) устройство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Цифровой сигнал называется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-ичным цифровым сигналом, если он имеет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возможных состояний представляющего параметра, каждое из которых соответствует различным сооб</w:t>
      </w:r>
      <w:r>
        <w:rPr>
          <w:rFonts w:eastAsia="Malgun Gothic"/>
          <w:color w:val="424242"/>
          <w:sz w:val="22"/>
          <w:szCs w:val="22"/>
          <w:shd w:val="clear" w:color="auto" w:fill="FFFFFF"/>
          <w:lang w:val="ru-RU"/>
        </w:rPr>
        <w:softHyphen/>
        <w:t xml:space="preserve">щениям. При </w:t>
      </w:r>
      <w:r>
        <w:rPr>
          <w:rFonts w:eastAsia="Malgun Gothic"/>
          <w:color w:val="424242"/>
          <w:sz w:val="22"/>
          <w:szCs w:val="22"/>
          <w:shd w:val="clear" w:color="auto" w:fill="FFFFFF"/>
        </w:rPr>
        <w:t>n</w:t>
      </w:r>
      <w:r>
        <w:rPr>
          <w:rFonts w:eastAsia="Malgun Gothic"/>
          <w:color w:val="424242"/>
          <w:sz w:val="22"/>
          <w:szCs w:val="22"/>
          <w:shd w:val="clear" w:color="auto" w:fill="FFFFFF"/>
          <w:lang w:val="ru-RU"/>
        </w:rPr>
        <w:t xml:space="preserve"> = 2, 3, 4, ..., 10 цифровой сигнал приобретает название: двоичный, троич</w:t>
      </w:r>
      <w:r>
        <w:rPr>
          <w:rFonts w:eastAsia="Malgun Gothic"/>
          <w:color w:val="424242"/>
          <w:sz w:val="22"/>
          <w:szCs w:val="22"/>
          <w:shd w:val="clear" w:color="auto" w:fill="FFFFFF"/>
          <w:lang w:val="ru-RU"/>
        </w:rPr>
        <w:softHyphen/>
        <w:t>ный, четверичный, десятичный цифровой сигнал.</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Точная передача значений цифрового сигнала, заданного в виде значений амплитуды или точного значения изменения фазы, невозможна даже теоретически, так как требуемый для точной передачи значений сигнала канал должен иметь бесконечную полосу пропуска</w:t>
      </w:r>
      <w:r>
        <w:rPr>
          <w:rFonts w:eastAsia="Malgun Gothic"/>
          <w:color w:val="424242"/>
          <w:sz w:val="22"/>
          <w:szCs w:val="22"/>
          <w:shd w:val="clear" w:color="auto" w:fill="FFFFFF"/>
          <w:lang w:val="ru-RU"/>
        </w:rPr>
        <w:softHyphen/>
        <w:t>ния и линейные частотные характеристики в этом диапазоне частот. Поэтому разработчи</w:t>
      </w:r>
      <w:r>
        <w:rPr>
          <w:rFonts w:eastAsia="Malgun Gothic"/>
          <w:color w:val="424242"/>
          <w:sz w:val="22"/>
          <w:szCs w:val="22"/>
          <w:shd w:val="clear" w:color="auto" w:fill="FFFFFF"/>
          <w:lang w:val="ru-RU"/>
        </w:rPr>
        <w:softHyphen/>
        <w:t>ками цифровых систем передачи был предложен другой подход: задача точной передачи значения сигнала была сведена к задаче распознавания образа.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Кратко рассмотрим суть этого метода на примере использования прямоугольных им</w:t>
      </w:r>
      <w:r>
        <w:rPr>
          <w:rFonts w:eastAsia="Malgun Gothic"/>
          <w:color w:val="424242"/>
          <w:sz w:val="22"/>
          <w:szCs w:val="22"/>
          <w:shd w:val="clear" w:color="auto" w:fill="FFFFFF"/>
          <w:lang w:val="ru-RU"/>
        </w:rPr>
        <w:softHyphen/>
        <w:t>пульсов электрического сигнала в качестве представляющего параметра двоичного цифро</w:t>
      </w:r>
      <w:r>
        <w:rPr>
          <w:rFonts w:eastAsia="Malgun Gothic"/>
          <w:color w:val="424242"/>
          <w:sz w:val="22"/>
          <w:szCs w:val="22"/>
          <w:shd w:val="clear" w:color="auto" w:fill="FFFFFF"/>
          <w:lang w:val="ru-RU"/>
        </w:rPr>
        <w:softHyphen/>
        <w:t>вого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Прежде всего, было принято, что наличие прямоугольного импульса определенной ам</w:t>
      </w:r>
      <w:r>
        <w:rPr>
          <w:rFonts w:eastAsia="Malgun Gothic"/>
          <w:color w:val="424242"/>
          <w:sz w:val="22"/>
          <w:szCs w:val="22"/>
          <w:shd w:val="clear" w:color="auto" w:fill="FFFFFF"/>
          <w:lang w:val="ru-RU"/>
        </w:rPr>
        <w:softHyphen/>
        <w:t xml:space="preserve">плитуды в канале означает передачу значения «1», а отсутствие прямоугольного сигнала означает «0» (рис.13.2). Формирование </w:t>
      </w:r>
      <w:r>
        <w:rPr>
          <w:rFonts w:eastAsia="Malgun Gothic"/>
          <w:color w:val="424242"/>
          <w:sz w:val="22"/>
          <w:szCs w:val="22"/>
          <w:shd w:val="clear" w:color="auto" w:fill="FFFFFF"/>
          <w:lang w:val="ru-RU"/>
        </w:rPr>
        <w:lastRenderedPageBreak/>
        <w:t>идеального прямоугольного импульса и его передача по реальному каналу связи без искажений невозможны. Поэтому было решено, что реаль</w:t>
      </w:r>
      <w:r>
        <w:rPr>
          <w:rFonts w:eastAsia="Malgun Gothic"/>
          <w:color w:val="424242"/>
          <w:sz w:val="22"/>
          <w:szCs w:val="22"/>
          <w:shd w:val="clear" w:color="auto" w:fill="FFFFFF"/>
          <w:lang w:val="ru-RU"/>
        </w:rPr>
        <w:softHyphen/>
        <w:t>ный импульс электрического сигнала будет распознан как «1», если он попадет внутрь спе</w:t>
      </w:r>
      <w:r>
        <w:rPr>
          <w:rFonts w:eastAsia="Malgun Gothic"/>
          <w:color w:val="424242"/>
          <w:sz w:val="22"/>
          <w:szCs w:val="22"/>
          <w:shd w:val="clear" w:color="auto" w:fill="FFFFFF"/>
          <w:lang w:val="ru-RU"/>
        </w:rPr>
        <w:softHyphen/>
        <w:t>циально разработанного шаблона. Если рассматривать двоичные сигналы и брать в качестве представляющих параметров отвлеченные значения «0» и «1», то внутри системы электросвязи двоичные цифровые сиг</w:t>
      </w:r>
      <w:r>
        <w:rPr>
          <w:rFonts w:eastAsia="Malgun Gothic"/>
          <w:color w:val="424242"/>
          <w:sz w:val="22"/>
          <w:szCs w:val="22"/>
          <w:shd w:val="clear" w:color="auto" w:fill="FFFFFF"/>
          <w:lang w:val="ru-RU"/>
        </w:rPr>
        <w:softHyphen/>
        <w:t>налы могут передаваться, храниться и обрабатываться с использованием самых различных форм представления этих значений.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362325" cy="971550"/>
            <wp:effectExtent l="19050" t="0" r="9525" b="0"/>
            <wp:docPr id="156" name="Picture 65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654" descr="IMG_257"/>
                    <pic:cNvPicPr>
                      <a:picLocks noChangeAspect="1" noChangeArrowheads="1"/>
                    </pic:cNvPicPr>
                  </pic:nvPicPr>
                  <pic:blipFill>
                    <a:blip r:embed="rId129"/>
                    <a:srcRect/>
                    <a:stretch>
                      <a:fillRect/>
                    </a:stretch>
                  </pic:blipFill>
                  <pic:spPr>
                    <a:xfrm>
                      <a:off x="0" y="0"/>
                      <a:ext cx="3362325" cy="9715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2</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3</w:t>
      </w:r>
      <w:r>
        <w:rPr>
          <w:rFonts w:eastAsia="Malgun Gothic"/>
          <w:color w:val="424242"/>
          <w:sz w:val="22"/>
          <w:szCs w:val="22"/>
          <w:shd w:val="clear" w:color="auto" w:fill="FFFFFF"/>
          <w:vertAlign w:val="subscript"/>
        </w:rPr>
        <w:t> </w:t>
      </w:r>
      <w:r>
        <w:rPr>
          <w:rFonts w:eastAsia="Malgun Gothic"/>
          <w:color w:val="424242"/>
          <w:sz w:val="22"/>
          <w:szCs w:val="22"/>
          <w:shd w:val="clear" w:color="auto" w:fill="FFFFFF"/>
        </w:rPr>
        <w:t>t</w:t>
      </w:r>
      <w:r>
        <w:rPr>
          <w:rFonts w:eastAsia="Malgun Gothic"/>
          <w:color w:val="424242"/>
          <w:sz w:val="22"/>
          <w:szCs w:val="22"/>
          <w:shd w:val="clear" w:color="auto" w:fill="FFFFFF"/>
          <w:vertAlign w:val="subscript"/>
          <w:lang w:val="ru-RU"/>
        </w:rPr>
        <w:t>4</w:t>
      </w:r>
      <w:r>
        <w:rPr>
          <w:rFonts w:eastAsia="Malgun Gothic"/>
          <w:color w:val="424242"/>
          <w:sz w:val="22"/>
          <w:szCs w:val="22"/>
          <w:shd w:val="clear" w:color="auto" w:fill="FFFFFF"/>
        </w:rPr>
        <w:t> 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13.2. Сигнал с прямоугольным представляющим параметром (передается значение 110)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определении цифровой коммутации ничего не говорится об операциях над цифровым сигналом, т.е. не вводятся ограничения на такие операции. Единственным условием являет</w:t>
      </w:r>
      <w:r>
        <w:rPr>
          <w:rFonts w:eastAsia="Malgun Gothic"/>
          <w:color w:val="424242"/>
          <w:sz w:val="22"/>
          <w:szCs w:val="22"/>
          <w:shd w:val="clear" w:color="auto" w:fill="FFFFFF"/>
          <w:lang w:val="ru-RU"/>
        </w:rPr>
        <w:softHyphen/>
        <w:t>ся сохранение при коммутации цифровой формы сигнала, однако, при этом используемая форма представляющего параметра не оговаривается.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большинстве случаев первичные сигналы систем электросвязи не приспособлены для непосредственной передачи по линиям, для чего они в общем случае подвергаются модуляции. Модуляция - это преобразование одного сигнала в другой путем изменения па</w:t>
      </w:r>
      <w:r>
        <w:rPr>
          <w:rFonts w:eastAsia="Malgun Gothic"/>
          <w:color w:val="424242"/>
          <w:sz w:val="22"/>
          <w:szCs w:val="22"/>
          <w:shd w:val="clear" w:color="auto" w:fill="FFFFFF"/>
          <w:lang w:val="ru-RU"/>
        </w:rPr>
        <w:softHyphen/>
        <w:t>раметров сигнала-переносчика в соответствии с преобразуемым сигналом. В качестве сиг</w:t>
      </w:r>
      <w:r>
        <w:rPr>
          <w:rFonts w:eastAsia="Malgun Gothic"/>
          <w:color w:val="424242"/>
          <w:sz w:val="22"/>
          <w:szCs w:val="22"/>
          <w:shd w:val="clear" w:color="auto" w:fill="FFFFFF"/>
          <w:lang w:val="ru-RU"/>
        </w:rPr>
        <w:softHyphen/>
        <w:t>нала-переносчика используют гармонические сигналы, периодические последовательности импульсов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других случаях вместо модуляции используют другие специальные преобразования. Например, при передаче по линии цифрового сигнала двоичным кодом может появиться постоянная составляющая сигнала за счет преобладания единиц во всех кодовых словах. Отсутствие же постоянной составляющей в линии позволяет использовать согласующие трансформаторы в линейных устройствах, а также обеспечить дистанционное питание реге</w:t>
      </w:r>
      <w:r>
        <w:rPr>
          <w:rFonts w:eastAsia="Malgun Gothic"/>
          <w:color w:val="424242"/>
          <w:sz w:val="22"/>
          <w:szCs w:val="22"/>
          <w:shd w:val="clear" w:color="auto" w:fill="FFFFFF"/>
          <w:lang w:val="ru-RU"/>
        </w:rPr>
        <w:softHyphen/>
        <w:t>нераторов постоянным током. Чтобы избавиться от нежелательной постоянной составляющей цифрового сигнала, перед посылкой в линию двоичные сигналы преобразуются с помощью специальных кодов. Для первичной</w:t>
      </w:r>
      <w:r>
        <w:rPr>
          <w:rFonts w:eastAsia="Malgun Gothic"/>
          <w:color w:val="424242"/>
          <w:sz w:val="22"/>
          <w:szCs w:val="22"/>
          <w:shd w:val="clear" w:color="auto" w:fill="FFFFFF"/>
        </w:rPr>
        <w:t> </w:t>
      </w:r>
      <w:r>
        <w:rPr>
          <w:rFonts w:eastAsia="Malgun Gothic"/>
          <w:color w:val="424242"/>
          <w:sz w:val="22"/>
          <w:szCs w:val="22"/>
          <w:u w:val="single"/>
          <w:shd w:val="clear" w:color="auto" w:fill="FFFFFF"/>
          <w:lang w:val="ru-RU"/>
        </w:rPr>
        <w:t>цифровой системы передачи (ЦСП) п</w:t>
      </w:r>
      <w:r>
        <w:rPr>
          <w:rFonts w:eastAsia="Malgun Gothic"/>
          <w:color w:val="424242"/>
          <w:sz w:val="22"/>
          <w:szCs w:val="22"/>
          <w:shd w:val="clear" w:color="auto" w:fill="FFFFFF"/>
          <w:lang w:val="ru-RU"/>
        </w:rPr>
        <w:t xml:space="preserve">ринят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Кодирование двоичного сигнала в модифицированный квазитроичный сигнал с ис</w:t>
      </w:r>
      <w:r>
        <w:rPr>
          <w:rFonts w:eastAsia="Malgun Gothic"/>
          <w:color w:val="424242"/>
          <w:sz w:val="22"/>
          <w:szCs w:val="22"/>
          <w:shd w:val="clear" w:color="auto" w:fill="FFFFFF"/>
          <w:lang w:val="ru-RU"/>
        </w:rPr>
        <w:softHyphen/>
        <w:t xml:space="preserve">пользованием кода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производится по следующим правилам (рис. 13.3).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143500" cy="1104900"/>
            <wp:effectExtent l="19050" t="0" r="0" b="0"/>
            <wp:docPr id="157" name="Picture 65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655" descr="IMG_258"/>
                    <pic:cNvPicPr>
                      <a:picLocks noChangeAspect="1" noChangeArrowheads="1"/>
                    </pic:cNvPicPr>
                  </pic:nvPicPr>
                  <pic:blipFill>
                    <a:blip r:embed="rId130"/>
                    <a:srcRect/>
                    <a:stretch>
                      <a:fillRect/>
                    </a:stretch>
                  </pic:blipFill>
                  <pic:spPr>
                    <a:xfrm>
                      <a:off x="0" y="0"/>
                      <a:ext cx="5143500" cy="11049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13.3. Двоичный и соответствующий ему НБВЗ коды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Сигнал кода является квазитроичным. Три состояния его обозначаются как +В, -В и 0.</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Пробелы (нули) двоичного сигнала кодируются в сигнале кода пробелами (нулями). Однако для последовательности из 4 пробелов применяются специальные правила (см. п.4).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Импульсы (единицы) двоичного сигнала кодируются в сигнале кода попеременно как+В и -В (чередование полярности импульсов). При кодировании последовательности из 4-х пробелов вводятся нарушения в правила чередования полярности импульсов (см. п.4).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Последовательность из 4-х пробелов в двоичном сигнале кодируется следующим об</w:t>
      </w:r>
      <w:r>
        <w:rPr>
          <w:rFonts w:eastAsia="Malgun Gothic"/>
          <w:color w:val="424242"/>
          <w:sz w:val="22"/>
          <w:szCs w:val="22"/>
          <w:shd w:val="clear" w:color="auto" w:fill="FFFFFF"/>
          <w:lang w:val="ru-RU"/>
        </w:rPr>
        <w:softHyphen/>
        <w:t>разом: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 первый пробел этой последовательности кодируется как пробел, если предыдущий импульс сигнала кода имеет полярность, противоположную полярности предшествующего нарушения чередования полярностей, и сам импульс не является нарушением чередования полярностей, и как импульс (т.е. + В или -В), если предшествующий импульс сигнала кода имеет такую же полярность, как предшествующее нарушение чередования полярностей, или сам этот импульс является нарушением чередования полярностей. Это правило обеспечивает попеременную инверсию следующих друг за другом нарушений чередования полярностей, с тем чтобы не вводить постоянную составляющую;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 второй и третий пробелы всегда кодируются пробелами;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последний из 4-х пробелов всегда кодируется, как импульс, полярность которого такова, что она нарушает правило чередования полярностей.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Импульсно-кодовая модуляция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Преобразование непрерывного первичного аналогового сигнала в цифровой код называется импульсно-кодовой модуляцией (ИКМ). В телекоммуникациях в качестве основания кода вы</w:t>
      </w:r>
      <w:r>
        <w:rPr>
          <w:rFonts w:eastAsia="Malgun Gothic"/>
          <w:color w:val="424242"/>
          <w:sz w:val="22"/>
          <w:szCs w:val="22"/>
          <w:shd w:val="clear" w:color="auto" w:fill="FFFFFF"/>
          <w:lang w:val="ru-RU"/>
        </w:rPr>
        <w:softHyphen/>
        <w:t>брана двоичная последовательность, реализуемая с наименьшими аппаратными затратами. Основными операциями при ИКМ являются операции дискретизации по времени, квантова</w:t>
      </w:r>
      <w:r>
        <w:rPr>
          <w:rFonts w:eastAsia="Malgun Gothic"/>
          <w:color w:val="424242"/>
          <w:sz w:val="22"/>
          <w:szCs w:val="22"/>
          <w:shd w:val="clear" w:color="auto" w:fill="FFFFFF"/>
          <w:lang w:val="ru-RU"/>
        </w:rPr>
        <w:softHyphen/>
        <w:t>ния (дискретизации по уровню дискретного по времени сигнала) и кодирования.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Дискретизацией аналогового сигнала по времени называется преобразование, при кото</w:t>
      </w:r>
      <w:r>
        <w:rPr>
          <w:rFonts w:eastAsia="Malgun Gothic"/>
          <w:color w:val="424242"/>
          <w:sz w:val="22"/>
          <w:szCs w:val="22"/>
          <w:shd w:val="clear" w:color="auto" w:fill="FFFFFF"/>
          <w:lang w:val="ru-RU"/>
        </w:rPr>
        <w:softHyphen/>
        <w:t>ром представляющий параметр аналогового сигнала задается совокупностью его значений в дискретные моменты времени, или, другими словами, при котором из непрерывного анало</w:t>
      </w:r>
      <w:r>
        <w:rPr>
          <w:rFonts w:eastAsia="Malgun Gothic"/>
          <w:color w:val="424242"/>
          <w:sz w:val="22"/>
          <w:szCs w:val="22"/>
          <w:shd w:val="clear" w:color="auto" w:fill="FFFFFF"/>
          <w:lang w:val="ru-RU"/>
        </w:rPr>
        <w:softHyphen/>
        <w:t xml:space="preserve">гового сигнала </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(рис. 13.4а) получают выборочные значения </w:t>
      </w:r>
      <w:r>
        <w:rPr>
          <w:rFonts w:eastAsia="Malgun Gothic"/>
          <w:color w:val="424242"/>
          <w:sz w:val="22"/>
          <w:szCs w:val="22"/>
          <w:shd w:val="clear" w:color="auto" w:fill="FFFFFF"/>
        </w:rPr>
        <w:t>Cn</w:t>
      </w:r>
      <w:r>
        <w:rPr>
          <w:rFonts w:eastAsia="Malgun Gothic"/>
          <w:color w:val="424242"/>
          <w:sz w:val="22"/>
          <w:szCs w:val="22"/>
          <w:shd w:val="clear" w:color="auto" w:fill="FFFFFF"/>
          <w:lang w:val="ru-RU"/>
        </w:rPr>
        <w:t xml:space="preserve"> (рис. 13.4б). Значения представляющего параметра сигнала, полученные в результате операции дискретизации по времени, называются отсчетами.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Наибольшее распространение получили цифровые системы передачи, в которых при</w:t>
      </w:r>
      <w:r>
        <w:rPr>
          <w:rFonts w:eastAsia="Malgun Gothic"/>
          <w:color w:val="424242"/>
          <w:sz w:val="22"/>
          <w:szCs w:val="22"/>
          <w:shd w:val="clear" w:color="auto" w:fill="FFFFFF"/>
          <w:lang w:val="ru-RU"/>
        </w:rPr>
        <w:softHyphen/>
        <w:t>меняется равномерная дискретизация аналогового сигнала (отсчеты этого сигнала произво</w:t>
      </w:r>
      <w:r>
        <w:rPr>
          <w:rFonts w:eastAsia="Malgun Gothic"/>
          <w:color w:val="424242"/>
          <w:sz w:val="22"/>
          <w:szCs w:val="22"/>
          <w:shd w:val="clear" w:color="auto" w:fill="FFFFFF"/>
          <w:lang w:val="ru-RU"/>
        </w:rPr>
        <w:softHyphen/>
        <w:t>дятся через одинаковые интервалы времени). При равномерной дискретизации используют</w:t>
      </w:r>
      <w:r>
        <w:rPr>
          <w:rFonts w:eastAsia="Malgun Gothic"/>
          <w:color w:val="424242"/>
          <w:sz w:val="22"/>
          <w:szCs w:val="22"/>
          <w:shd w:val="clear" w:color="auto" w:fill="FFFFFF"/>
          <w:lang w:val="ru-RU"/>
        </w:rPr>
        <w:softHyphen/>
        <w:t xml:space="preserve">ся понятия: интервал дискретизации </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 xml:space="preserve"> (интервал времени между двумя соседними отсче</w:t>
      </w:r>
      <w:r>
        <w:rPr>
          <w:rFonts w:eastAsia="Malgun Gothic"/>
          <w:color w:val="424242"/>
          <w:sz w:val="22"/>
          <w:szCs w:val="22"/>
          <w:shd w:val="clear" w:color="auto" w:fill="FFFFFF"/>
          <w:lang w:val="ru-RU"/>
        </w:rPr>
        <w:softHyphen/>
        <w:t xml:space="preserve">тами дискретного сигнала) и частота дискретизации </w:t>
      </w:r>
      <w:r>
        <w:rPr>
          <w:rFonts w:eastAsia="Malgun Gothic"/>
          <w:color w:val="424242"/>
          <w:sz w:val="22"/>
          <w:szCs w:val="22"/>
          <w:shd w:val="clear" w:color="auto" w:fill="FFFFFF"/>
        </w:rPr>
        <w:t>Fd</w:t>
      </w:r>
      <w:r>
        <w:rPr>
          <w:rFonts w:eastAsia="Malgun Gothic"/>
          <w:color w:val="424242"/>
          <w:sz w:val="22"/>
          <w:szCs w:val="22"/>
          <w:shd w:val="clear" w:color="auto" w:fill="FFFFFF"/>
          <w:lang w:val="ru-RU"/>
        </w:rPr>
        <w:t xml:space="preserve"> (величина, обратная интервалу дискретизации). Величина интервала дискретизации выбирается в соответствии с теоремой Котельникова. Согласно теореме Котельникова, аналоговый сиг</w:t>
      </w:r>
      <w:r>
        <w:rPr>
          <w:rFonts w:eastAsia="Malgun Gothic"/>
          <w:color w:val="424242"/>
          <w:sz w:val="22"/>
          <w:szCs w:val="22"/>
          <w:shd w:val="clear" w:color="auto" w:fill="FFFFFF"/>
          <w:lang w:val="ru-RU"/>
        </w:rPr>
        <w:softHyphen/>
        <w:t>нал с ограниченным спектром и бесконечным интерва</w:t>
      </w:r>
      <w:r>
        <w:rPr>
          <w:rFonts w:eastAsia="Malgun Gothic"/>
          <w:color w:val="424242"/>
          <w:sz w:val="22"/>
          <w:szCs w:val="22"/>
          <w:shd w:val="clear" w:color="auto" w:fill="FFFFFF"/>
          <w:lang w:val="ru-RU"/>
        </w:rPr>
        <w:softHyphen/>
        <w:t>лом наблюдения можно без ошибок восстановить из дискретного сигнала, полученного дискретизацией ис</w:t>
      </w:r>
      <w:r>
        <w:rPr>
          <w:rFonts w:eastAsia="Malgun Gothic"/>
          <w:color w:val="424242"/>
          <w:sz w:val="22"/>
          <w:szCs w:val="22"/>
          <w:shd w:val="clear" w:color="auto" w:fill="FFFFFF"/>
          <w:lang w:val="ru-RU"/>
        </w:rPr>
        <w:softHyphen/>
        <w:t>ходного аналогового сигнала, если частота дискретиза</w:t>
      </w:r>
      <w:r>
        <w:rPr>
          <w:rFonts w:eastAsia="Malgun Gothic"/>
          <w:color w:val="424242"/>
          <w:sz w:val="22"/>
          <w:szCs w:val="22"/>
          <w:shd w:val="clear" w:color="auto" w:fill="FFFFFF"/>
          <w:lang w:val="ru-RU"/>
        </w:rPr>
        <w:softHyphen/>
        <w:t>ции в два раза больше максимальной частоты спектра аналогового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Fd &gt; 2Fmax</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771775" cy="3267075"/>
            <wp:effectExtent l="19050" t="0" r="9525" b="0"/>
            <wp:docPr id="158" name="Picture 65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656" descr="IMG_259"/>
                    <pic:cNvPicPr>
                      <a:picLocks noChangeAspect="1" noChangeArrowheads="1"/>
                    </pic:cNvPicPr>
                  </pic:nvPicPr>
                  <pic:blipFill>
                    <a:blip r:embed="rId131"/>
                    <a:srcRect/>
                    <a:stretch>
                      <a:fillRect/>
                    </a:stretch>
                  </pic:blipFill>
                  <pic:spPr>
                    <a:xfrm>
                      <a:off x="0" y="0"/>
                      <a:ext cx="2771775" cy="32670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13.4 Принцип ИКМ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Технически дискретизация по времени производит</w:t>
      </w:r>
      <w:r>
        <w:rPr>
          <w:rFonts w:eastAsia="Malgun Gothic"/>
          <w:color w:val="424242"/>
          <w:sz w:val="22"/>
          <w:szCs w:val="22"/>
          <w:shd w:val="clear" w:color="auto" w:fill="FFFFFF"/>
          <w:lang w:val="ru-RU"/>
        </w:rPr>
        <w:softHyphen/>
        <w:t>ся стробированием сигнала с(</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ключевым элементом, замыкающимся через интервал дискретизации </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 xml:space="preserve"> ( на малое время 1&lt;&lt;</w:t>
      </w:r>
      <w:r>
        <w:rPr>
          <w:rFonts w:eastAsia="Malgun Gothic"/>
          <w:color w:val="424242"/>
          <w:sz w:val="22"/>
          <w:szCs w:val="22"/>
          <w:shd w:val="clear" w:color="auto" w:fill="FFFFFF"/>
        </w:rPr>
        <w:t>dt</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Как указывалось ранее, канал тональной частоты (основной канал аналогового телефонного канала) должен занимать полосу 300...3400 Гц. Следовательно, частота дискретизации должна быть не менее: </w:t>
      </w:r>
      <w:r>
        <w:rPr>
          <w:rFonts w:eastAsia="Malgun Gothic"/>
          <w:color w:val="424242"/>
          <w:sz w:val="22"/>
          <w:szCs w:val="22"/>
          <w:shd w:val="clear" w:color="auto" w:fill="FFFFFF"/>
        </w:rPr>
        <w:t>Fd</w:t>
      </w:r>
      <w:r>
        <w:rPr>
          <w:rFonts w:eastAsia="Malgun Gothic"/>
          <w:color w:val="424242"/>
          <w:sz w:val="22"/>
          <w:szCs w:val="22"/>
          <w:shd w:val="clear" w:color="auto" w:fill="FFFFFF"/>
          <w:lang w:val="ru-RU"/>
        </w:rPr>
        <w:t>= 2</w:t>
      </w:r>
      <w:r>
        <w:rPr>
          <w:rFonts w:eastAsia="Malgun Gothic"/>
          <w:color w:val="424242"/>
          <w:sz w:val="22"/>
          <w:szCs w:val="22"/>
          <w:shd w:val="clear" w:color="auto" w:fill="FFFFFF"/>
        </w:rPr>
        <w:t>x</w:t>
      </w:r>
      <w:r>
        <w:rPr>
          <w:rFonts w:eastAsia="Malgun Gothic"/>
          <w:color w:val="424242"/>
          <w:sz w:val="22"/>
          <w:szCs w:val="22"/>
          <w:shd w:val="clear" w:color="auto" w:fill="FFFFFF"/>
          <w:lang w:val="ru-RU"/>
        </w:rPr>
        <w:t>3400 = 6800 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Согласно рекомендациям Международного кон</w:t>
      </w:r>
      <w:r>
        <w:rPr>
          <w:rFonts w:eastAsia="Malgun Gothic"/>
          <w:color w:val="424242"/>
          <w:sz w:val="22"/>
          <w:szCs w:val="22"/>
          <w:shd w:val="clear" w:color="auto" w:fill="FFFFFF"/>
          <w:lang w:val="ru-RU"/>
        </w:rPr>
        <w:softHyphen/>
        <w:t>сультативного комитета по телефонии и телеграфии (МККТТ) для сигнала, передаваемого по каналу то</w:t>
      </w:r>
      <w:r>
        <w:rPr>
          <w:rFonts w:eastAsia="Malgun Gothic"/>
          <w:color w:val="424242"/>
          <w:sz w:val="22"/>
          <w:szCs w:val="22"/>
          <w:shd w:val="clear" w:color="auto" w:fill="FFFFFF"/>
          <w:lang w:val="ru-RU"/>
        </w:rPr>
        <w:softHyphen/>
        <w:t>нальной частоты, принята частота дискретизации Р</w:t>
      </w:r>
      <w:r>
        <w:rPr>
          <w:rFonts w:eastAsia="Malgun Gothic"/>
          <w:color w:val="424242"/>
          <w:sz w:val="22"/>
          <w:szCs w:val="22"/>
          <w:shd w:val="clear" w:color="auto" w:fill="FFFFFF"/>
          <w:vertAlign w:val="subscript"/>
          <w:lang w:val="ru-RU"/>
        </w:rPr>
        <w:t>д</w:t>
      </w:r>
      <w:r>
        <w:rPr>
          <w:rFonts w:eastAsia="Malgun Gothic"/>
          <w:color w:val="424242"/>
          <w:sz w:val="22"/>
          <w:szCs w:val="22"/>
          <w:shd w:val="clear" w:color="auto" w:fill="FFFFFF"/>
        </w:rPr>
        <w:t> </w:t>
      </w:r>
      <w:r>
        <w:rPr>
          <w:rFonts w:eastAsia="Malgun Gothic"/>
          <w:color w:val="424242"/>
          <w:sz w:val="22"/>
          <w:szCs w:val="22"/>
          <w:shd w:val="clear" w:color="auto" w:fill="FFFFFF"/>
          <w:lang w:val="ru-RU"/>
        </w:rPr>
        <w:t>= 8000 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Такая частота облегчает реализацию фильтров аппаратуры ЦСП. При квантовании (рис. 13.4, в) отсчеты </w:t>
      </w:r>
      <w:r>
        <w:rPr>
          <w:rFonts w:eastAsia="Malgun Gothic"/>
          <w:color w:val="424242"/>
          <w:sz w:val="22"/>
          <w:szCs w:val="22"/>
          <w:shd w:val="clear" w:color="auto" w:fill="FFFFFF"/>
        </w:rPr>
        <w:t>Cn</w:t>
      </w:r>
      <w:r>
        <w:rPr>
          <w:rFonts w:eastAsia="Malgun Gothic"/>
          <w:color w:val="424242"/>
          <w:sz w:val="22"/>
          <w:szCs w:val="22"/>
          <w:shd w:val="clear" w:color="auto" w:fill="FFFFFF"/>
          <w:lang w:val="ru-RU"/>
        </w:rPr>
        <w:t xml:space="preserve"> ряда Котельникова, принимающие в реальных условиях значения в диапазоне от </w:t>
      </w:r>
      <w:r>
        <w:rPr>
          <w:rFonts w:eastAsia="Malgun Gothic"/>
          <w:color w:val="424242"/>
          <w:sz w:val="22"/>
          <w:szCs w:val="22"/>
          <w:shd w:val="clear" w:color="auto" w:fill="FFFFFF"/>
        </w:rPr>
        <w:t>Cmin</w:t>
      </w:r>
      <w:r>
        <w:rPr>
          <w:rFonts w:eastAsia="Malgun Gothic"/>
          <w:color w:val="424242"/>
          <w:sz w:val="22"/>
          <w:szCs w:val="22"/>
          <w:shd w:val="clear" w:color="auto" w:fill="FFFFFF"/>
          <w:lang w:val="ru-RU"/>
        </w:rPr>
        <w:t xml:space="preserve"> до </w:t>
      </w:r>
      <w:r>
        <w:rPr>
          <w:rFonts w:eastAsia="Malgun Gothic"/>
          <w:color w:val="424242"/>
          <w:sz w:val="22"/>
          <w:szCs w:val="22"/>
          <w:shd w:val="clear" w:color="auto" w:fill="FFFFFF"/>
        </w:rPr>
        <w:t>Cmax</w:t>
      </w:r>
      <w:r>
        <w:rPr>
          <w:rFonts w:eastAsia="Malgun Gothic"/>
          <w:color w:val="424242"/>
          <w:sz w:val="22"/>
          <w:szCs w:val="22"/>
          <w:shd w:val="clear" w:color="auto" w:fill="FFFFFF"/>
          <w:lang w:val="ru-RU"/>
        </w:rPr>
        <w:t xml:space="preserve"> (динамический диапазон сигнала), аппрокси</w:t>
      </w:r>
      <w:r>
        <w:rPr>
          <w:rFonts w:eastAsia="Malgun Gothic"/>
          <w:color w:val="424242"/>
          <w:sz w:val="22"/>
          <w:szCs w:val="22"/>
          <w:shd w:val="clear" w:color="auto" w:fill="FFFFFF"/>
          <w:lang w:val="ru-RU"/>
        </w:rPr>
        <w:softHyphen/>
        <w:t xml:space="preserve">мируются одним значением из конечного числа значений </w:t>
      </w:r>
      <w:r>
        <w:rPr>
          <w:rFonts w:eastAsia="Malgun Gothic"/>
          <w:color w:val="424242"/>
          <w:sz w:val="22"/>
          <w:szCs w:val="22"/>
          <w:shd w:val="clear" w:color="auto" w:fill="FFFFFF"/>
        </w:rPr>
        <w:t>Y</w:t>
      </w:r>
      <w:r>
        <w:rPr>
          <w:rFonts w:eastAsia="Malgun Gothic"/>
          <w:color w:val="424242"/>
          <w:sz w:val="22"/>
          <w:szCs w:val="22"/>
          <w:shd w:val="clear" w:color="auto" w:fill="FFFFFF"/>
          <w:lang w:val="ru-RU"/>
        </w:rPr>
        <w:t>1...</w:t>
      </w:r>
      <w:r>
        <w:rPr>
          <w:rFonts w:eastAsia="Malgun Gothic"/>
          <w:color w:val="424242"/>
          <w:sz w:val="22"/>
          <w:szCs w:val="22"/>
          <w:shd w:val="clear" w:color="auto" w:fill="FFFFFF"/>
        </w:rPr>
        <w:t>In</w:t>
      </w:r>
      <w:r>
        <w:rPr>
          <w:rFonts w:eastAsia="Malgun Gothic"/>
          <w:color w:val="424242"/>
          <w:sz w:val="22"/>
          <w:szCs w:val="22"/>
          <w:shd w:val="clear" w:color="auto" w:fill="FFFFFF"/>
          <w:lang w:val="ru-RU"/>
        </w:rPr>
        <w:t>, называемых уровнями квантования. Такая операция подобна округлению и приводит к погрешности, называемой шумом квантования.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н[11-38; 118-152; 237-244; 255-263],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литература:7доп[5-16;97-106]. 8доп[21-74;61-82;608-615]. 10доп[4-14;39-40;169-174], 15доп[4-16;76-86],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Контрольные вопросы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Что такое дискретизация аналогового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Что такое квантование аналогового сигнала?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Цифровой сигнал идеально повторяет форму аналогового сигнала, или нет?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Что такое частота Найквиста?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Чем отличается аналоговый сигнал от дискретного?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19.</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Плезиохронная и синхронная цифровая иерархии. Мультиплексирование сигналов. Коммутация каналов, коммутация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7564EA">
      <w:pPr>
        <w:pStyle w:val="a5"/>
        <w:shd w:val="clear" w:color="auto" w:fill="FFFFFF"/>
        <w:spacing w:before="225" w:beforeAutospacing="0" w:line="210" w:lineRule="atLeast"/>
        <w:ind w:left="225" w:right="525"/>
        <w:rPr>
          <w:rFonts w:eastAsia="Malgun Gothic"/>
          <w:color w:val="424242"/>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принципов радиально-узлового и «каждый с каждым»</w:t>
      </w:r>
    </w:p>
    <w:p w:rsidR="007564EA" w:rsidRDefault="007564EA">
      <w:pPr>
        <w:pStyle w:val="a5"/>
        <w:shd w:val="clear" w:color="auto" w:fill="FFFFFF"/>
        <w:spacing w:before="225" w:beforeAutospacing="0" w:line="210" w:lineRule="atLeast"/>
        <w:ind w:left="225" w:right="525"/>
        <w:rPr>
          <w:rFonts w:eastAsia="Malgun Gothic"/>
          <w:color w:val="424242"/>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Мультиплексирование сигналов.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Плезиохронная и синхронная цифровая иерархии.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Основной вид услуг связи – это телефонные услуги, аналоговый телефонный канал занимает полосу частот от 300 до 3400 Гц. Канал называется основным цифровым (ОЦК или </w:t>
      </w:r>
      <w:r>
        <w:rPr>
          <w:rFonts w:eastAsia="Malgun Gothic"/>
          <w:color w:val="424242"/>
          <w:sz w:val="22"/>
          <w:szCs w:val="22"/>
          <w:shd w:val="clear" w:color="auto" w:fill="FFFFFF"/>
        </w:rPr>
        <w:t>DSO</w:t>
      </w:r>
      <w:r>
        <w:rPr>
          <w:rFonts w:eastAsia="Malgun Gothic"/>
          <w:color w:val="424242"/>
          <w:sz w:val="22"/>
          <w:szCs w:val="22"/>
          <w:shd w:val="clear" w:color="auto" w:fill="FFFFFF"/>
          <w:lang w:val="ru-RU"/>
        </w:rPr>
        <w:t xml:space="preserve">), в нем скорость цифрового потока = 64 кбит/с. </w:t>
      </w:r>
      <w:r>
        <w:rPr>
          <w:rFonts w:eastAsia="Malgun Gothic"/>
          <w:color w:val="424242"/>
          <w:sz w:val="22"/>
          <w:szCs w:val="22"/>
          <w:shd w:val="clear" w:color="auto" w:fill="FFFFFF"/>
          <w:lang w:val="ru-RU"/>
        </w:rPr>
        <w:lastRenderedPageBreak/>
        <w:t xml:space="preserve">Формирование групповых цифровых сигналов, для передачи по линиям связи, осуществляется методом линейного кодирования, например кодом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 xml:space="preserve">3. В соединительных линиях связи между АТС часто используется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 xml:space="preserve">3, на этих линиях передается 30 телефонных (то есть основных) каналов </w:t>
      </w:r>
      <w:r>
        <w:rPr>
          <w:rFonts w:eastAsia="Malgun Gothic"/>
          <w:color w:val="424242"/>
          <w:sz w:val="22"/>
          <w:szCs w:val="22"/>
          <w:shd w:val="clear" w:color="auto" w:fill="FFFFFF"/>
        </w:rPr>
        <w:t>DSO</w:t>
      </w:r>
      <w:r>
        <w:rPr>
          <w:rFonts w:eastAsia="Malgun Gothic"/>
          <w:color w:val="424242"/>
          <w:sz w:val="22"/>
          <w:szCs w:val="22"/>
          <w:shd w:val="clear" w:color="auto" w:fill="FFFFFF"/>
          <w:lang w:val="ru-RU"/>
        </w:rPr>
        <w:t xml:space="preserve"> и еще два канала для сигнализации и управления. Фактически передается 32 канала. Перемножив 32 канала на скорость основного канала (64 кбит/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получим скорость передачи группового цифрового потока 2048 кбит/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(2,048 Мбит/</w:t>
      </w:r>
      <w:r>
        <w:rPr>
          <w:rFonts w:eastAsia="Malgun Gothic"/>
          <w:color w:val="424242"/>
          <w:sz w:val="22"/>
          <w:szCs w:val="22"/>
          <w:shd w:val="clear" w:color="auto" w:fill="FFFFFF"/>
        </w:rPr>
        <w:t>c</w:t>
      </w:r>
      <w:r>
        <w:rPr>
          <w:rFonts w:eastAsia="Malgun Gothic"/>
          <w:color w:val="424242"/>
          <w:sz w:val="22"/>
          <w:szCs w:val="22"/>
          <w:shd w:val="clear" w:color="auto" w:fill="FFFFFF"/>
          <w:lang w:val="ru-RU"/>
        </w:rPr>
        <w:t xml:space="preserve">), который называется первичным цифровым каналом (ПЦК или </w:t>
      </w:r>
      <w:r>
        <w:rPr>
          <w:rFonts w:eastAsia="Malgun Gothic"/>
          <w:color w:val="424242"/>
          <w:sz w:val="22"/>
          <w:szCs w:val="22"/>
          <w:shd w:val="clear" w:color="auto" w:fill="FFFFFF"/>
        </w:rPr>
        <w:t>DSI</w:t>
      </w:r>
      <w:r>
        <w:rPr>
          <w:rFonts w:eastAsia="Malgun Gothic"/>
          <w:color w:val="424242"/>
          <w:sz w:val="22"/>
          <w:szCs w:val="22"/>
          <w:shd w:val="clear" w:color="auto" w:fill="FFFFFF"/>
          <w:lang w:val="ru-RU"/>
        </w:rPr>
        <w:t>). Операция образования группового цифрового потока из ряда основных каналов называется мультиплексированием с временным разделением каналов. Скорость передачи ПЦК может быть увеличена с помощью мультиплексирования с коэффициентом кратным 4, тогда скорости образуют иерархический ряд или цифровые иерархии: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Первичная цифровая иерархия ПЦИ (2048 кбит/с) – </w:t>
      </w:r>
      <w:r>
        <w:rPr>
          <w:rFonts w:eastAsia="Malgun Gothic"/>
          <w:color w:val="424242"/>
          <w:sz w:val="22"/>
          <w:szCs w:val="22"/>
          <w:shd w:val="clear" w:color="auto" w:fill="FFFFFF"/>
        </w:rPr>
        <w:t>E</w:t>
      </w:r>
      <w:r>
        <w:rPr>
          <w:rFonts w:eastAsia="Malgun Gothic"/>
          <w:color w:val="424242"/>
          <w:sz w:val="22"/>
          <w:szCs w:val="22"/>
          <w:shd w:val="clear" w:color="auto" w:fill="FFFFFF"/>
          <w:lang w:val="ru-RU"/>
        </w:rPr>
        <w:t>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Вторичная цифровая иерархия ВЦИ (8448 кбит/с) – </w:t>
      </w:r>
      <w:r>
        <w:rPr>
          <w:rFonts w:eastAsia="Malgun Gothic"/>
          <w:color w:val="424242"/>
          <w:sz w:val="22"/>
          <w:szCs w:val="22"/>
          <w:shd w:val="clear" w:color="auto" w:fill="FFFFFF"/>
        </w:rPr>
        <w:t>E</w:t>
      </w:r>
      <w:r>
        <w:rPr>
          <w:rFonts w:eastAsia="Malgun Gothic"/>
          <w:color w:val="424242"/>
          <w:sz w:val="22"/>
          <w:szCs w:val="22"/>
          <w:shd w:val="clear" w:color="auto" w:fill="FFFFFF"/>
          <w:lang w:val="ru-RU"/>
        </w:rPr>
        <w:t>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Третичная цифровая иерархия ТЦИ (34368 кбит/с) - Е3;</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Четвертичная цифровая иерархия ЧЦИ (139264 кбит/с) - Е4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У них тактовые частоты необязательно синхронизированы. Такие системы получили название плезиохронных (плезио – почти). В соответствии с рекомендациями </w:t>
      </w:r>
      <w:r>
        <w:rPr>
          <w:rFonts w:eastAsia="Malgun Gothic"/>
          <w:color w:val="424242"/>
          <w:sz w:val="22"/>
          <w:szCs w:val="22"/>
          <w:shd w:val="clear" w:color="auto" w:fill="FFFFFF"/>
        </w:rPr>
        <w:t>ITU</w:t>
      </w:r>
      <w:r>
        <w:rPr>
          <w:rFonts w:eastAsia="Malgun Gothic"/>
          <w:color w:val="424242"/>
          <w:sz w:val="22"/>
          <w:szCs w:val="22"/>
          <w:shd w:val="clear" w:color="auto" w:fill="FFFFFF"/>
          <w:lang w:val="ru-RU"/>
        </w:rPr>
        <w:t>-</w:t>
      </w:r>
      <w:r>
        <w:rPr>
          <w:rFonts w:eastAsia="Malgun Gothic"/>
          <w:color w:val="424242"/>
          <w:sz w:val="22"/>
          <w:szCs w:val="22"/>
          <w:shd w:val="clear" w:color="auto" w:fill="FFFFFF"/>
        </w:rPr>
        <w:t>T</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xml:space="preserve">.703 для иерархии ПЦИ Е1, Е2 и Е3 следует применять трехуровневый код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а также код АМ</w:t>
      </w:r>
      <w:r>
        <w:rPr>
          <w:rFonts w:eastAsia="Malgun Gothic"/>
          <w:color w:val="424242"/>
          <w:sz w:val="22"/>
          <w:szCs w:val="22"/>
          <w:shd w:val="clear" w:color="auto" w:fill="FFFFFF"/>
        </w:rPr>
        <w:t>I</w:t>
      </w:r>
      <w:r>
        <w:rPr>
          <w:rFonts w:eastAsia="Malgun Gothic"/>
          <w:color w:val="424242"/>
          <w:sz w:val="22"/>
          <w:szCs w:val="22"/>
          <w:shd w:val="clear" w:color="auto" w:fill="FFFFFF"/>
          <w:lang w:val="ru-RU"/>
        </w:rPr>
        <w:t xml:space="preserve">. Эти коды не содержат постоянной составляющей в своем спектре, а проблемы, возникающие при использовании кода </w:t>
      </w:r>
      <w:r>
        <w:rPr>
          <w:rFonts w:eastAsia="Malgun Gothic"/>
          <w:color w:val="424242"/>
          <w:sz w:val="22"/>
          <w:szCs w:val="22"/>
          <w:shd w:val="clear" w:color="auto" w:fill="FFFFFF"/>
        </w:rPr>
        <w:t>HDB</w:t>
      </w:r>
      <w:r>
        <w:rPr>
          <w:rFonts w:eastAsia="Malgun Gothic"/>
          <w:color w:val="424242"/>
          <w:sz w:val="22"/>
          <w:szCs w:val="22"/>
          <w:shd w:val="clear" w:color="auto" w:fill="FFFFFF"/>
          <w:lang w:val="ru-RU"/>
        </w:rPr>
        <w:t>3, устраняются при использовании волнового кодирования. В 1988 г. был принят стандарт Синхронной цифровой иерархии (СЦИ-</w:t>
      </w:r>
      <w:r>
        <w:rPr>
          <w:rFonts w:eastAsia="Malgun Gothic"/>
          <w:color w:val="424242"/>
          <w:sz w:val="22"/>
          <w:szCs w:val="22"/>
          <w:shd w:val="clear" w:color="auto" w:fill="FFFFFF"/>
        </w:rPr>
        <w:t>SDH</w:t>
      </w:r>
      <w:r>
        <w:rPr>
          <w:rFonts w:eastAsia="Malgun Gothic"/>
          <w:color w:val="424242"/>
          <w:sz w:val="22"/>
          <w:szCs w:val="22"/>
          <w:shd w:val="clear" w:color="auto" w:fill="FFFFFF"/>
          <w:lang w:val="ru-RU"/>
        </w:rPr>
        <w:t xml:space="preserve">), предусматривающий совместимость с системами </w:t>
      </w:r>
      <w:r>
        <w:rPr>
          <w:rFonts w:eastAsia="Malgun Gothic"/>
          <w:color w:val="424242"/>
          <w:sz w:val="22"/>
          <w:szCs w:val="22"/>
          <w:shd w:val="clear" w:color="auto" w:fill="FFFFFF"/>
        </w:rPr>
        <w:t>PDH</w:t>
      </w:r>
      <w:r>
        <w:rPr>
          <w:rFonts w:eastAsia="Malgun Gothic"/>
          <w:color w:val="424242"/>
          <w:sz w:val="22"/>
          <w:szCs w:val="22"/>
          <w:shd w:val="clear" w:color="auto" w:fill="FFFFFF"/>
          <w:lang w:val="ru-RU"/>
        </w:rPr>
        <w:t>(ПЦИ). Волоконно-оптическая сеть (ВОС) - это информационная сеть, связующими элементами между узлами которой служат волоконно-оптические линии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сетях передачи данных широко используются различные методы мультиплексирования передаваемых сигналов. Мультиплексирование - это передача одновременно сразу не</w:t>
      </w:r>
      <w:r>
        <w:rPr>
          <w:rFonts w:eastAsia="Malgun Gothic"/>
          <w:color w:val="424242"/>
          <w:sz w:val="22"/>
          <w:szCs w:val="22"/>
          <w:shd w:val="clear" w:color="auto" w:fill="FFFFFF"/>
          <w:lang w:val="ru-RU"/>
        </w:rPr>
        <w:softHyphen/>
        <w:t>скольких сигналов от разных источников информации по одному носи</w:t>
      </w:r>
      <w:r>
        <w:rPr>
          <w:rFonts w:eastAsia="Malgun Gothic"/>
          <w:color w:val="424242"/>
          <w:sz w:val="22"/>
          <w:szCs w:val="22"/>
          <w:shd w:val="clear" w:color="auto" w:fill="FFFFFF"/>
          <w:lang w:val="ru-RU"/>
        </w:rPr>
        <w:softHyphen/>
        <w:t>телю. Оно применяется с целью повышения эффективности передающей среды (носителя). Различают два основных вида мультиплексирования: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Частотное мультиплексирование (ЧМ), используют также термин - мультиплексирование с частотным уплотнением: каждому источнику сигналов отводится определённая доля всей частотной полосы носителя, так что на одном носителе существует одновременно сразу несколько сигналов.</w:t>
      </w:r>
    </w:p>
    <w:p w:rsidR="007564EA" w:rsidRDefault="007564EA">
      <w:pPr>
        <w:rPr>
          <w:rFonts w:ascii="Times New Roman" w:eastAsia="Malgun Gothic" w:hAnsi="Times New Roman"/>
          <w:sz w:val="22"/>
          <w:szCs w:val="22"/>
          <w:lang w:val="ru-RU"/>
        </w:rPr>
      </w:pP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Временное мультиплексирование (ВМ), используется также термин - мультиплексирование с разделением времени: каждому источнику сигналов выделяется вся полоса носителя, но на короткий промежуток времени - тайм-слот, так что мультиплексный сигнал представ</w:t>
      </w:r>
      <w:r>
        <w:rPr>
          <w:rFonts w:eastAsia="Malgun Gothic"/>
          <w:color w:val="424242"/>
          <w:sz w:val="22"/>
          <w:szCs w:val="22"/>
          <w:shd w:val="clear" w:color="auto" w:fill="FFFFFF"/>
          <w:lang w:val="ru-RU"/>
        </w:rPr>
        <w:softHyphen/>
        <w:t>ляется в виде последовательности сменяющих друг друга тайм-слотов, соответствующих разным источникам сигналов. В рамках ВМ различают синхронное мультиплексирование при ко</w:t>
      </w:r>
      <w:r>
        <w:rPr>
          <w:rFonts w:eastAsia="Malgun Gothic"/>
          <w:color w:val="424242"/>
          <w:sz w:val="22"/>
          <w:szCs w:val="22"/>
          <w:shd w:val="clear" w:color="auto" w:fill="FFFFFF"/>
          <w:lang w:val="ru-RU"/>
        </w:rPr>
        <w:softHyphen/>
        <w:t xml:space="preserve">тором каждому источнику соответствует </w:t>
      </w:r>
      <w:r>
        <w:rPr>
          <w:rFonts w:eastAsia="Malgun Gothic"/>
          <w:color w:val="424242"/>
          <w:sz w:val="22"/>
          <w:szCs w:val="22"/>
          <w:shd w:val="clear" w:color="auto" w:fill="FFFFFF"/>
          <w:lang w:val="ru-RU"/>
        </w:rPr>
        <w:lastRenderedPageBreak/>
        <w:t>тайм-слот (или несколько тайм-слотов) с определённым порядковым номером в периодической последо</w:t>
      </w:r>
      <w:r>
        <w:rPr>
          <w:rFonts w:eastAsia="Malgun Gothic"/>
          <w:color w:val="424242"/>
          <w:sz w:val="22"/>
          <w:szCs w:val="22"/>
          <w:shd w:val="clear" w:color="auto" w:fill="FFFFFF"/>
          <w:lang w:val="ru-RU"/>
        </w:rPr>
        <w:softHyphen/>
        <w:t>вательности слотов, и асинхронное или статистическое мультиплек</w:t>
      </w:r>
      <w:r>
        <w:rPr>
          <w:rFonts w:eastAsia="Malgun Gothic"/>
          <w:color w:val="424242"/>
          <w:sz w:val="22"/>
          <w:szCs w:val="22"/>
          <w:shd w:val="clear" w:color="auto" w:fill="FFFFFF"/>
          <w:lang w:val="ru-RU"/>
        </w:rPr>
        <w:softHyphen/>
        <w:t>сирование, при котором приписывание тайм-слотов различным источникам осуществляется более свободным образом, например, по требованию.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Устройство, принимающее сигналы от нескольких источников по разным каналам (например, голос, видео, данные) и передающее их в виде мультиплексного сигнала по одному носителю, называется мультиплек</w:t>
      </w:r>
      <w:r>
        <w:rPr>
          <w:rFonts w:eastAsia="Malgun Gothic"/>
          <w:color w:val="424242"/>
          <w:sz w:val="22"/>
          <w:szCs w:val="22"/>
          <w:shd w:val="clear" w:color="auto" w:fill="FFFFFF"/>
          <w:lang w:val="ru-RU"/>
        </w:rPr>
        <w:softHyphen/>
        <w:t>сором (</w:t>
      </w:r>
      <w:r>
        <w:rPr>
          <w:rFonts w:eastAsia="Malgun Gothic"/>
          <w:color w:val="424242"/>
          <w:sz w:val="22"/>
          <w:szCs w:val="22"/>
          <w:shd w:val="clear" w:color="auto" w:fill="FFFFFF"/>
        </w:rPr>
        <w:t>MUX</w:t>
      </w:r>
      <w:r>
        <w:rPr>
          <w:rFonts w:eastAsia="Malgun Gothic"/>
          <w:color w:val="424242"/>
          <w:sz w:val="22"/>
          <w:szCs w:val="22"/>
          <w:shd w:val="clear" w:color="auto" w:fill="FFFFFF"/>
          <w:lang w:val="ru-RU"/>
        </w:rPr>
        <w:t>), а устройство, выполняющее обратную функцию на другом конце линии - демультиплексором (</w:t>
      </w:r>
      <w:r>
        <w:rPr>
          <w:rFonts w:eastAsia="Malgun Gothic"/>
          <w:color w:val="424242"/>
          <w:sz w:val="22"/>
          <w:szCs w:val="22"/>
          <w:shd w:val="clear" w:color="auto" w:fill="FFFFFF"/>
        </w:rPr>
        <w:t>DEMUX</w:t>
      </w:r>
      <w:r>
        <w:rPr>
          <w:rFonts w:eastAsia="Malgun Gothic"/>
          <w:color w:val="424242"/>
          <w:sz w:val="22"/>
          <w:szCs w:val="22"/>
          <w:shd w:val="clear" w:color="auto" w:fill="FFFFFF"/>
          <w:lang w:val="ru-RU"/>
        </w:rPr>
        <w:t>). Обычно в системах двуна</w:t>
      </w:r>
      <w:r>
        <w:rPr>
          <w:rFonts w:eastAsia="Malgun Gothic"/>
          <w:color w:val="424242"/>
          <w:sz w:val="22"/>
          <w:szCs w:val="22"/>
          <w:shd w:val="clear" w:color="auto" w:fill="FFFFFF"/>
          <w:lang w:val="ru-RU"/>
        </w:rPr>
        <w:softHyphen/>
        <w:t>правленной связи функции мультиплексирования и демультиплексирова</w:t>
      </w:r>
      <w:r>
        <w:rPr>
          <w:rFonts w:eastAsia="Malgun Gothic"/>
          <w:color w:val="424242"/>
          <w:sz w:val="22"/>
          <w:szCs w:val="22"/>
          <w:shd w:val="clear" w:color="auto" w:fill="FFFFFF"/>
          <w:lang w:val="ru-RU"/>
        </w:rPr>
        <w:softHyphen/>
        <w:t>ния совмещаются в одном устройстве, которое также называется муль</w:t>
      </w:r>
      <w:r>
        <w:rPr>
          <w:rFonts w:eastAsia="Malgun Gothic"/>
          <w:color w:val="424242"/>
          <w:sz w:val="22"/>
          <w:szCs w:val="22"/>
          <w:shd w:val="clear" w:color="auto" w:fill="FFFFFF"/>
          <w:lang w:val="ru-RU"/>
        </w:rPr>
        <w:softHyphen/>
        <w:t>типлексором.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Частотное мультиплексирование распространено в системах бес</w:t>
      </w:r>
      <w:r>
        <w:rPr>
          <w:rFonts w:eastAsia="Malgun Gothic"/>
          <w:color w:val="424242"/>
          <w:sz w:val="22"/>
          <w:szCs w:val="22"/>
          <w:shd w:val="clear" w:color="auto" w:fill="FFFFFF"/>
          <w:lang w:val="ru-RU"/>
        </w:rPr>
        <w:softHyphen/>
        <w:t>проводной радиосвязи, в мобильных телефонных системах, включая ка</w:t>
      </w:r>
      <w:r>
        <w:rPr>
          <w:rFonts w:eastAsia="Malgun Gothic"/>
          <w:color w:val="424242"/>
          <w:sz w:val="22"/>
          <w:szCs w:val="22"/>
          <w:shd w:val="clear" w:color="auto" w:fill="FFFFFF"/>
          <w:lang w:val="ru-RU"/>
        </w:rPr>
        <w:softHyphen/>
        <w:t>бельное телевидение и телефонию. Каналы, представленные в мультип</w:t>
      </w:r>
      <w:r>
        <w:rPr>
          <w:rFonts w:eastAsia="Malgun Gothic"/>
          <w:color w:val="424242"/>
          <w:sz w:val="22"/>
          <w:szCs w:val="22"/>
          <w:shd w:val="clear" w:color="auto" w:fill="FFFFFF"/>
          <w:lang w:val="ru-RU"/>
        </w:rPr>
        <w:softHyphen/>
        <w:t>лексном сигнале, могут быть как аналоговыми, так и цифровыми. Например, в сетях широковещательного телевидения сначала ис</w:t>
      </w:r>
      <w:r>
        <w:rPr>
          <w:rFonts w:eastAsia="Malgun Gothic"/>
          <w:color w:val="424242"/>
          <w:sz w:val="22"/>
          <w:szCs w:val="22"/>
          <w:shd w:val="clear" w:color="auto" w:fill="FFFFFF"/>
          <w:lang w:val="ru-RU"/>
        </w:rPr>
        <w:softHyphen/>
        <w:t>ходные низкочастотные телевизионные сигналы от передающих устройств смещаются посредством модуляции соответствующих несущих частот в определённые, отведённые специально для них области спектра - каждой области отводится полоса 6,5 МГц. Затем такой мультиплексный широко</w:t>
      </w:r>
      <w:r>
        <w:rPr>
          <w:rFonts w:eastAsia="Malgun Gothic"/>
          <w:color w:val="424242"/>
          <w:sz w:val="22"/>
          <w:szCs w:val="22"/>
          <w:shd w:val="clear" w:color="auto" w:fill="FFFFFF"/>
          <w:lang w:val="ru-RU"/>
        </w:rPr>
        <w:softHyphen/>
        <w:t>полосный сигнал (до 860 МГц) распространяется по эфиру или в коакси</w:t>
      </w:r>
      <w:r>
        <w:rPr>
          <w:rFonts w:eastAsia="Malgun Gothic"/>
          <w:color w:val="424242"/>
          <w:sz w:val="22"/>
          <w:szCs w:val="22"/>
          <w:shd w:val="clear" w:color="auto" w:fill="FFFFFF"/>
          <w:lang w:val="ru-RU"/>
        </w:rPr>
        <w:softHyphen/>
        <w:t>альной кабельной системе от локальных студий кабельного телевидения к абонентам.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волоконно-оптических сетях применяется волновое мультип</w:t>
      </w:r>
      <w:r>
        <w:rPr>
          <w:rFonts w:eastAsia="Malgun Gothic"/>
          <w:color w:val="424242"/>
          <w:sz w:val="22"/>
          <w:szCs w:val="22"/>
          <w:shd w:val="clear" w:color="auto" w:fill="FFFFFF"/>
          <w:lang w:val="ru-RU"/>
        </w:rPr>
        <w:softHyphen/>
        <w:t>лексирование, которое является разновидностью ЧМ и преимущественно используется в области спектра от 1300 нм (230 ТГц) до 1600 нм (188 ТГц). Для плотного волнового мультиплексирования используется область спек</w:t>
      </w:r>
      <w:r>
        <w:rPr>
          <w:rFonts w:eastAsia="Malgun Gothic"/>
          <w:color w:val="424242"/>
          <w:sz w:val="22"/>
          <w:szCs w:val="22"/>
          <w:shd w:val="clear" w:color="auto" w:fill="FFFFFF"/>
          <w:lang w:val="ru-RU"/>
        </w:rPr>
        <w:softHyphen/>
        <w:t>тра 15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Сети с коммутацией сигналов и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Передача данных между двумя удалёнными оконечными сетевыми устройствами обычно осуществляется через промежуточные сетевые узлы - узлы коммутации. В качестве оконечных устройств могут выступать рабочая станция, компьютер, терминал, телефон или другое коммуникаци</w:t>
      </w:r>
      <w:r>
        <w:rPr>
          <w:rFonts w:eastAsia="Malgun Gothic"/>
          <w:color w:val="424242"/>
          <w:sz w:val="22"/>
          <w:szCs w:val="22"/>
          <w:shd w:val="clear" w:color="auto" w:fill="FFFFFF"/>
          <w:lang w:val="ru-RU"/>
        </w:rPr>
        <w:softHyphen/>
        <w:t>онное устройство. Соответственно, разные по функциональному назначе</w:t>
      </w:r>
      <w:r>
        <w:rPr>
          <w:rFonts w:eastAsia="Malgun Gothic"/>
          <w:color w:val="424242"/>
          <w:sz w:val="22"/>
          <w:szCs w:val="22"/>
          <w:shd w:val="clear" w:color="auto" w:fill="FFFFFF"/>
          <w:lang w:val="ru-RU"/>
        </w:rPr>
        <w:softHyphen/>
        <w:t>нию оконечные устройства могут иметь одинаковые связанные между со</w:t>
      </w:r>
      <w:r>
        <w:rPr>
          <w:rFonts w:eastAsia="Malgun Gothic"/>
          <w:color w:val="424242"/>
          <w:sz w:val="22"/>
          <w:szCs w:val="22"/>
          <w:shd w:val="clear" w:color="auto" w:fill="FFFFFF"/>
          <w:lang w:val="ru-RU"/>
        </w:rPr>
        <w:softHyphen/>
        <w:t>бой физическими каналами узлы коммутации. Совокупность оконечных устройств и узлов коммутации образуют сеть передачи данных, рис. 8.7. Соединение с коммутацией каналов состоит в том, что на время пе</w:t>
      </w:r>
      <w:r>
        <w:rPr>
          <w:rFonts w:eastAsia="Malgun Gothic"/>
          <w:color w:val="424242"/>
          <w:sz w:val="22"/>
          <w:szCs w:val="22"/>
          <w:shd w:val="clear" w:color="auto" w:fill="FFFFFF"/>
          <w:lang w:val="ru-RU"/>
        </w:rPr>
        <w:softHyphen/>
        <w:t>редачи в сеги создаётся канал, обеспечивающий вполне определённую, как правило, фиксированную скорость передачи данных, на которой при</w:t>
      </w:r>
      <w:r>
        <w:rPr>
          <w:rFonts w:eastAsia="Malgun Gothic"/>
          <w:color w:val="424242"/>
          <w:sz w:val="22"/>
          <w:szCs w:val="22"/>
          <w:shd w:val="clear" w:color="auto" w:fill="FFFFFF"/>
          <w:lang w:val="ru-RU"/>
        </w:rPr>
        <w:softHyphen/>
        <w:t>ёмное и передающее устройства поддерживают связь в течение длитель</w:t>
      </w:r>
      <w:r>
        <w:rPr>
          <w:rFonts w:eastAsia="Malgun Gothic"/>
          <w:color w:val="424242"/>
          <w:sz w:val="22"/>
          <w:szCs w:val="22"/>
          <w:shd w:val="clear" w:color="auto" w:fill="FFFFFF"/>
          <w:lang w:val="ru-RU"/>
        </w:rPr>
        <w:softHyphen/>
        <w:t>ного времени. Характерным примером сетей с коммутацией каналов явля</w:t>
      </w:r>
      <w:r>
        <w:rPr>
          <w:rFonts w:eastAsia="Malgun Gothic"/>
          <w:color w:val="424242"/>
          <w:sz w:val="22"/>
          <w:szCs w:val="22"/>
          <w:shd w:val="clear" w:color="auto" w:fill="FFFFFF"/>
          <w:lang w:val="ru-RU"/>
        </w:rPr>
        <w:softHyphen/>
        <w:t>ются телефонные сети с множеством АТС, включая традиционные анало</w:t>
      </w:r>
      <w:r>
        <w:rPr>
          <w:rFonts w:eastAsia="Malgun Gothic"/>
          <w:color w:val="424242"/>
          <w:sz w:val="22"/>
          <w:szCs w:val="22"/>
          <w:shd w:val="clear" w:color="auto" w:fill="FFFFFF"/>
          <w:lang w:val="ru-RU"/>
        </w:rPr>
        <w:softHyphen/>
        <w:t xml:space="preserve">говые и более современные цифровые сети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Особенностью таких сетей является довольно большое время уста</w:t>
      </w:r>
      <w:r>
        <w:rPr>
          <w:rFonts w:eastAsia="Malgun Gothic"/>
          <w:color w:val="424242"/>
          <w:sz w:val="22"/>
          <w:szCs w:val="22"/>
          <w:shd w:val="clear" w:color="auto" w:fill="FFFFFF"/>
          <w:lang w:val="ru-RU"/>
        </w:rPr>
        <w:softHyphen/>
        <w:t>новления соединения (в аналоговых сетях до нескольких секунд и более). Сетевые устройства в локальной сети обеспечивают очень быстрое их взаимодействие с сетью (десятки миллисекунд и меньше). Поэтому в локальных вычислительных сетях (ЛВС) разные технологии передачи цифровых данных преимущественно используют контролируемую со сто</w:t>
      </w:r>
      <w:r>
        <w:rPr>
          <w:rFonts w:eastAsia="Malgun Gothic"/>
          <w:color w:val="424242"/>
          <w:sz w:val="22"/>
          <w:szCs w:val="22"/>
          <w:shd w:val="clear" w:color="auto" w:fill="FFFFFF"/>
          <w:lang w:val="ru-RU"/>
        </w:rPr>
        <w:softHyphen/>
        <w:t>роны рабочих станций пакетную коммутацию.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114800" cy="2305050"/>
            <wp:effectExtent l="19050" t="0" r="0" b="0"/>
            <wp:docPr id="159" name="Picture 65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657" descr="IMG_256"/>
                    <pic:cNvPicPr>
                      <a:picLocks noChangeAspect="1" noChangeArrowheads="1"/>
                    </pic:cNvPicPr>
                  </pic:nvPicPr>
                  <pic:blipFill>
                    <a:blip r:embed="rId132"/>
                    <a:srcRect/>
                    <a:stretch>
                      <a:fillRect/>
                    </a:stretch>
                  </pic:blipFill>
                  <pic:spPr>
                    <a:xfrm>
                      <a:off x="0" y="0"/>
                      <a:ext cx="4114800" cy="23050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14.1. Сеть передачи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Технология коммутации каналов подразумевает наличие выде</w:t>
      </w:r>
      <w:r>
        <w:rPr>
          <w:rFonts w:eastAsia="Malgun Gothic"/>
          <w:color w:val="424242"/>
          <w:sz w:val="22"/>
          <w:szCs w:val="22"/>
          <w:shd w:val="clear" w:color="auto" w:fill="FFFFFF"/>
          <w:lang w:val="ru-RU"/>
        </w:rPr>
        <w:softHyphen/>
        <w:t>ленного коммутационного канала между взаимодействующими устройст</w:t>
      </w:r>
      <w:r>
        <w:rPr>
          <w:rFonts w:eastAsia="Malgun Gothic"/>
          <w:color w:val="424242"/>
          <w:sz w:val="22"/>
          <w:szCs w:val="22"/>
          <w:shd w:val="clear" w:color="auto" w:fill="FFFFFF"/>
          <w:lang w:val="ru-RU"/>
        </w:rPr>
        <w:softHyphen/>
        <w:t>вами. Канал (путь) передачи данных образуется последовательностью сегментов между определёнными узлами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Связь посредством коммутации каналов включает три фазы: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Установление канала. Для простоты будем рассматривать пе</w:t>
      </w:r>
      <w:r>
        <w:rPr>
          <w:rFonts w:eastAsia="Malgun Gothic"/>
          <w:color w:val="424242"/>
          <w:sz w:val="22"/>
          <w:szCs w:val="22"/>
          <w:shd w:val="clear" w:color="auto" w:fill="FFFFFF"/>
          <w:lang w:val="ru-RU"/>
        </w:rPr>
        <w:softHyphen/>
        <w:t>редачу данных в одном направлении. Пусть устройство А хочет переда</w:t>
      </w:r>
      <w:r>
        <w:rPr>
          <w:rFonts w:eastAsia="Malgun Gothic"/>
          <w:color w:val="424242"/>
          <w:sz w:val="22"/>
          <w:szCs w:val="22"/>
          <w:shd w:val="clear" w:color="auto" w:fill="FFFFFF"/>
          <w:lang w:val="ru-RU"/>
        </w:rPr>
        <w:softHyphen/>
        <w:t>вать данные на устройство Е. Прежде чем данные начнут передаваться должен установиться канал, соединяющий оконечные станции через цепь узлов.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 завершении соединения проводится тестирование, определяющее, свободно ли устройство Е, гото</w:t>
      </w:r>
      <w:r>
        <w:rPr>
          <w:rFonts w:eastAsia="Malgun Gothic"/>
          <w:color w:val="424242"/>
          <w:sz w:val="22"/>
          <w:szCs w:val="22"/>
          <w:shd w:val="clear" w:color="auto" w:fill="FFFFFF"/>
          <w:lang w:val="ru-RU"/>
        </w:rPr>
        <w:softHyphen/>
        <w:t>во ли оно принимать данные.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2.Передача данных. Если устройство Е свободно, данные могут передаваться через сеть. Данные могут быть цифровыми (например, взаимодействие терминала с компьютером) или аналоговыми (например, передача голоса). Сигнальная и информационная передачи могут осуще</w:t>
      </w:r>
      <w:r>
        <w:rPr>
          <w:rFonts w:eastAsia="Malgun Gothic"/>
          <w:color w:val="424242"/>
          <w:sz w:val="22"/>
          <w:szCs w:val="22"/>
          <w:shd w:val="clear" w:color="auto" w:fill="FFFFFF"/>
          <w:lang w:val="ru-RU"/>
        </w:rPr>
        <w:softHyphen/>
        <w:t>ствляться как цифровыми, так и аналоговыми сигналами.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Одновре</w:t>
      </w:r>
      <w:r>
        <w:rPr>
          <w:rFonts w:eastAsia="Malgun Gothic"/>
          <w:color w:val="424242"/>
          <w:sz w:val="22"/>
          <w:szCs w:val="22"/>
          <w:shd w:val="clear" w:color="auto" w:fill="FFFFFF"/>
          <w:lang w:val="ru-RU"/>
        </w:rPr>
        <w:softHyphen/>
        <w:t>менно, осуществляется установление и обратного канала, так что соеди</w:t>
      </w:r>
      <w:r>
        <w:rPr>
          <w:rFonts w:eastAsia="Malgun Gothic"/>
          <w:color w:val="424242"/>
          <w:sz w:val="22"/>
          <w:szCs w:val="22"/>
          <w:shd w:val="clear" w:color="auto" w:fill="FFFFFF"/>
          <w:lang w:val="ru-RU"/>
        </w:rPr>
        <w:softHyphen/>
        <w:t>нение является полнодуплексным, и данные могут передаваться в обоих направлениях.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3.Отсоединение канала. После определённого времени передачи данных соединение может быть разрушено, обычно после соответствующей команды от одной из станций.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каналов может быть довольно неэффективной, ёмкость установившегося канала выделяется оконечным устройствам на всё время соединения и не доступна другим источникам, даже если данные по каналу не передаются. Например, для телефонных сетей эффективность голосо</w:t>
      </w:r>
      <w:r>
        <w:rPr>
          <w:rFonts w:eastAsia="Malgun Gothic"/>
          <w:color w:val="424242"/>
          <w:sz w:val="22"/>
          <w:szCs w:val="22"/>
          <w:shd w:val="clear" w:color="auto" w:fill="FFFFFF"/>
          <w:lang w:val="ru-RU"/>
        </w:rPr>
        <w:softHyphen/>
        <w:t>вого канала весьма далека от 100 %. Ещё хуже обстоит дело при подклю</w:t>
      </w:r>
      <w:r>
        <w:rPr>
          <w:rFonts w:eastAsia="Malgun Gothic"/>
          <w:color w:val="424242"/>
          <w:sz w:val="22"/>
          <w:szCs w:val="22"/>
          <w:shd w:val="clear" w:color="auto" w:fill="FFFFFF"/>
          <w:lang w:val="ru-RU"/>
        </w:rPr>
        <w:softHyphen/>
        <w:t>чении удалённого терминала к компьютеру, когда данные могут вовсе не идти по каналу в течение длительного времени, и он будет простаивать.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С точки зрения производительности канала, необходимо отметить на существование задержки передачи данных на этапе установления со</w:t>
      </w:r>
      <w:r>
        <w:rPr>
          <w:rFonts w:eastAsia="Malgun Gothic"/>
          <w:color w:val="424242"/>
          <w:sz w:val="22"/>
          <w:szCs w:val="22"/>
          <w:shd w:val="clear" w:color="auto" w:fill="FFFFFF"/>
          <w:lang w:val="ru-RU"/>
        </w:rPr>
        <w:softHyphen/>
        <w:t>единений. Однако когда соединение установлено, то сеть прозрачна по отношению к конечным устройствам, и данные идут с минимальными за</w:t>
      </w:r>
      <w:r>
        <w:rPr>
          <w:rFonts w:eastAsia="Malgun Gothic"/>
          <w:color w:val="424242"/>
          <w:sz w:val="22"/>
          <w:szCs w:val="22"/>
          <w:shd w:val="clear" w:color="auto" w:fill="FFFFFF"/>
          <w:lang w:val="ru-RU"/>
        </w:rPr>
        <w:softHyphen/>
        <w:t>держками.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использовании в телекоммуникационных сетях для передачи цифровых данных между компьютерами выделенных каналов связи, по</w:t>
      </w:r>
      <w:r>
        <w:rPr>
          <w:rFonts w:eastAsia="Malgun Gothic"/>
          <w:color w:val="424242"/>
          <w:sz w:val="22"/>
          <w:szCs w:val="22"/>
          <w:shd w:val="clear" w:color="auto" w:fill="FFFFFF"/>
          <w:lang w:val="ru-RU"/>
        </w:rPr>
        <w:softHyphen/>
        <w:t>являются два очевидных недостатка: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При типовом соединении (например, терминал-компьютер) значительную часть времени канал связи может быть свободен, но выделенную этому каналу полосу пропускания не может использовать ника</w:t>
      </w:r>
      <w:r>
        <w:rPr>
          <w:rFonts w:eastAsia="Malgun Gothic"/>
          <w:color w:val="424242"/>
          <w:sz w:val="22"/>
          <w:szCs w:val="22"/>
          <w:shd w:val="clear" w:color="auto" w:fill="FFFFFF"/>
          <w:lang w:val="ru-RU"/>
        </w:rPr>
        <w:softHyphen/>
        <w:t>кой другой передатчик данной телекоммуникационной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 сетях с коммутацией каналов соединение обеспечивает пе</w:t>
      </w:r>
      <w:r>
        <w:rPr>
          <w:rFonts w:eastAsia="Malgun Gothic"/>
          <w:color w:val="424242"/>
          <w:sz w:val="22"/>
          <w:szCs w:val="22"/>
          <w:shd w:val="clear" w:color="auto" w:fill="FFFFFF"/>
          <w:lang w:val="ru-RU"/>
        </w:rPr>
        <w:softHyphen/>
        <w:t>редачу на постоянной скорости. Поэтому любой паре устройств терми</w:t>
      </w:r>
      <w:r>
        <w:rPr>
          <w:rFonts w:eastAsia="Malgun Gothic"/>
          <w:color w:val="424242"/>
          <w:sz w:val="22"/>
          <w:szCs w:val="22"/>
          <w:shd w:val="clear" w:color="auto" w:fill="FFFFFF"/>
          <w:lang w:val="ru-RU"/>
        </w:rPr>
        <w:softHyphen/>
        <w:t>нал-компьютер будет предоставлена одна и та же фиксированная скорость, что ограничивает возможности сети при подключении разнообразных компьютеров и терминалов.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с коммутацией пакетов способна устранить эти не</w:t>
      </w:r>
      <w:r>
        <w:rPr>
          <w:rFonts w:eastAsia="Malgun Gothic"/>
          <w:color w:val="424242"/>
          <w:sz w:val="22"/>
          <w:szCs w:val="22"/>
          <w:shd w:val="clear" w:color="auto" w:fill="FFFFFF"/>
          <w:lang w:val="ru-RU"/>
        </w:rPr>
        <w:softHyphen/>
        <w:t>достатки. Данные в такой сети передаются в виде блоков, называемых пакетами (или кадрами). Обычно верхний предел длины пакета в зависи</w:t>
      </w:r>
      <w:r>
        <w:rPr>
          <w:rFonts w:eastAsia="Malgun Gothic"/>
          <w:color w:val="424242"/>
          <w:sz w:val="22"/>
          <w:szCs w:val="22"/>
          <w:shd w:val="clear" w:color="auto" w:fill="FFFFFF"/>
          <w:lang w:val="ru-RU"/>
        </w:rPr>
        <w:softHyphen/>
        <w:t>мости от стандарта может быть от тысячи до нескольких тысяч байт. Если устройство - источник передачи желает передавать данные размером больше максимальной длины пакета, то данные разделяются на несколько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Каждый пакет имеет поле данных, заголовок, другие служебные по</w:t>
      </w:r>
      <w:r>
        <w:rPr>
          <w:rFonts w:eastAsia="Malgun Gothic"/>
          <w:color w:val="424242"/>
          <w:sz w:val="22"/>
          <w:szCs w:val="22"/>
          <w:shd w:val="clear" w:color="auto" w:fill="FFFFFF"/>
          <w:lang w:val="ru-RU"/>
        </w:rPr>
        <w:softHyphen/>
        <w:t>ля, расположенные в начале или в конце пакета. Поле заголовка, как ми</w:t>
      </w:r>
      <w:r>
        <w:rPr>
          <w:rFonts w:eastAsia="Malgun Gothic"/>
          <w:color w:val="424242"/>
          <w:sz w:val="22"/>
          <w:szCs w:val="22"/>
          <w:shd w:val="clear" w:color="auto" w:fill="FFFFFF"/>
          <w:lang w:val="ru-RU"/>
        </w:rPr>
        <w:softHyphen/>
        <w:t>нимум включает информацию, необходимую узлу сети для перенаправле</w:t>
      </w:r>
      <w:r>
        <w:rPr>
          <w:rFonts w:eastAsia="Malgun Gothic"/>
          <w:color w:val="424242"/>
          <w:sz w:val="22"/>
          <w:szCs w:val="22"/>
          <w:shd w:val="clear" w:color="auto" w:fill="FFFFFF"/>
          <w:lang w:val="ru-RU"/>
        </w:rPr>
        <w:softHyphen/>
        <w:t>ния (маршрутизации) пакетов в нужный канал. Возможна буферизация па</w:t>
      </w:r>
      <w:r>
        <w:rPr>
          <w:rFonts w:eastAsia="Malgun Gothic"/>
          <w:color w:val="424242"/>
          <w:sz w:val="22"/>
          <w:szCs w:val="22"/>
          <w:shd w:val="clear" w:color="auto" w:fill="FFFFFF"/>
          <w:lang w:val="ru-RU"/>
        </w:rPr>
        <w:softHyphen/>
        <w:t>кетов на узле.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пакетов имеет несколько преимуществ над коммутаци</w:t>
      </w:r>
      <w:r>
        <w:rPr>
          <w:rFonts w:eastAsia="Malgun Gothic"/>
          <w:color w:val="424242"/>
          <w:sz w:val="22"/>
          <w:szCs w:val="22"/>
          <w:shd w:val="clear" w:color="auto" w:fill="FFFFFF"/>
          <w:lang w:val="ru-RU"/>
        </w:rPr>
        <w:softHyphen/>
        <w:t>ей каналов: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Эффективность использования линии при пакетной коммутации выше, поскольку один и тот же сегмент может динамически распределять свои ресурсы между многими пакетами от разных приложений. Если на передающем узле собралось пакетов, предназначенных для отправки по определённому каналу, больше чем ёмкость этого канала, то пакеты помещаются в буфер, и устанавливается очерёдность передачи пакетов. Напротив, в сетях с коммутацией каналов на основе синхронного временного мультиплексирования, время для каждого источника выделяется в виде определённого тайм-слота. Максимальная скорость передачи определяется полосой этого тайм-слота, а не всей полосой канала.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Сеть с пакетной коммутацией может осуществлять преобразование скорости передачи данных. Так способны обмениваться между собою пакетами станции, подключённые к соответствующим узлам сети каналами с разной полосой пропускания.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3. В сетях с пакетной коммутацией при большой загруженности сети передача пакетов сохраняется, хотя и могут возни</w:t>
      </w:r>
      <w:r>
        <w:rPr>
          <w:rFonts w:eastAsia="Malgun Gothic"/>
          <w:color w:val="424242"/>
          <w:sz w:val="22"/>
          <w:szCs w:val="22"/>
          <w:shd w:val="clear" w:color="auto" w:fill="FFFFFF"/>
          <w:lang w:val="ru-RU"/>
        </w:rPr>
        <w:softHyphen/>
        <w:t>кать задержки с доставкой пакетов, или может уменьшаться скорость их передачи. В сетях с коммутацией каналов, при возрастании по</w:t>
      </w:r>
      <w:r>
        <w:rPr>
          <w:rFonts w:eastAsia="Malgun Gothic"/>
          <w:color w:val="424242"/>
          <w:sz w:val="22"/>
          <w:szCs w:val="22"/>
          <w:shd w:val="clear" w:color="auto" w:fill="FFFFFF"/>
          <w:lang w:val="ru-RU"/>
        </w:rPr>
        <w:br/>
        <w:t>тока данных, сеть может оказаться перегруженной, и в установлении каналов связи между новыми станциями может быть отказано. Поэтому в таких сетях, при перегруженности, например, телефонной сети, попытка дозвона может быть блокирована.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4. В сетях с пакетной коммутацией можно использовать систему приоритетов. Если узел хочет передавать несколько пакетов,</w:t>
      </w:r>
      <w:r>
        <w:rPr>
          <w:rFonts w:eastAsia="Malgun Gothic"/>
          <w:color w:val="424242"/>
          <w:sz w:val="22"/>
          <w:szCs w:val="22"/>
          <w:shd w:val="clear" w:color="auto" w:fill="FFFFFF"/>
        </w:rPr>
        <w:t>tq</w:t>
      </w:r>
      <w:r>
        <w:rPr>
          <w:rFonts w:eastAsia="Malgun Gothic"/>
          <w:color w:val="424242"/>
          <w:sz w:val="22"/>
          <w:szCs w:val="22"/>
          <w:shd w:val="clear" w:color="auto" w:fill="FFFFFF"/>
          <w:lang w:val="ru-RU"/>
        </w:rPr>
        <w:t xml:space="preserve"> он может в первую очередь передать пакеты, имеющие наивысший приоритет. При этом пакеты с высоким приоритетом будут доставляться с</w:t>
      </w:r>
      <w:r>
        <w:rPr>
          <w:rFonts w:eastAsia="Malgun Gothic"/>
          <w:color w:val="424242"/>
          <w:sz w:val="22"/>
          <w:szCs w:val="22"/>
          <w:shd w:val="clear" w:color="auto" w:fill="FFFFFF"/>
          <w:lang w:val="ru-RU"/>
        </w:rPr>
        <w:br/>
        <w:t>меньшей задержкой, чем пакеты с низким приоритетом.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Пусть одна станция хочет послать сообщение другой в виде файла, размер которого превосходит максимальный размер пакета. Станция рас</w:t>
      </w:r>
      <w:r>
        <w:rPr>
          <w:rFonts w:eastAsia="Malgun Gothic"/>
          <w:color w:val="424242"/>
          <w:sz w:val="22"/>
          <w:szCs w:val="22"/>
          <w:shd w:val="clear" w:color="auto" w:fill="FFFFFF"/>
          <w:lang w:val="ru-RU"/>
        </w:rPr>
        <w:softHyphen/>
        <w:t>пределяет содержимое файла между несколькими пакетами и последова</w:t>
      </w:r>
      <w:r>
        <w:rPr>
          <w:rFonts w:eastAsia="Malgun Gothic"/>
          <w:color w:val="424242"/>
          <w:sz w:val="22"/>
          <w:szCs w:val="22"/>
          <w:shd w:val="clear" w:color="auto" w:fill="FFFFFF"/>
          <w:lang w:val="ru-RU"/>
        </w:rPr>
        <w:softHyphen/>
        <w:t>тельно направляет пакеты в сеть. И здесь возникает вопрос, каким обра</w:t>
      </w:r>
      <w:r>
        <w:rPr>
          <w:rFonts w:eastAsia="Malgun Gothic"/>
          <w:color w:val="424242"/>
          <w:sz w:val="22"/>
          <w:szCs w:val="22"/>
          <w:shd w:val="clear" w:color="auto" w:fill="FFFFFF"/>
          <w:lang w:val="ru-RU"/>
        </w:rPr>
        <w:softHyphen/>
        <w:t>зом сеть должна обрабатывать эту последовательность пакетов, чтобы доставить их нужному адресату. В современных сетях с коммутацией пакетов используются два различных подхода, получившие название: дейтаграммные сети и се</w:t>
      </w:r>
      <w:r>
        <w:rPr>
          <w:rFonts w:eastAsia="Malgun Gothic"/>
          <w:color w:val="424242"/>
          <w:sz w:val="22"/>
          <w:szCs w:val="22"/>
          <w:shd w:val="clear" w:color="auto" w:fill="FFFFFF"/>
          <w:lang w:val="ru-RU"/>
        </w:rPr>
        <w:softHyphen/>
        <w:t>ти с виртуальными каналами.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дейтаграммной сети каждый пакет передаётся без ссылки на пакеты, которые идут до или после него. Каждый узел на основании кон</w:t>
      </w:r>
      <w:r>
        <w:rPr>
          <w:rFonts w:eastAsia="Malgun Gothic"/>
          <w:color w:val="424242"/>
          <w:sz w:val="22"/>
          <w:szCs w:val="22"/>
          <w:shd w:val="clear" w:color="auto" w:fill="FFFFFF"/>
          <w:lang w:val="ru-RU"/>
        </w:rPr>
        <w:softHyphen/>
        <w:t>трольной информации заголовка пакета и собственных данных об окру</w:t>
      </w:r>
      <w:r>
        <w:rPr>
          <w:rFonts w:eastAsia="Malgun Gothic"/>
          <w:color w:val="424242"/>
          <w:sz w:val="22"/>
          <w:szCs w:val="22"/>
          <w:shd w:val="clear" w:color="auto" w:fill="FFFFFF"/>
          <w:lang w:val="ru-RU"/>
        </w:rPr>
        <w:softHyphen/>
        <w:t>жающих узлах сети выбирает следующий узел, на который перенаправля</w:t>
      </w:r>
      <w:r>
        <w:rPr>
          <w:rFonts w:eastAsia="Malgun Gothic"/>
          <w:color w:val="424242"/>
          <w:sz w:val="22"/>
          <w:szCs w:val="22"/>
          <w:shd w:val="clear" w:color="auto" w:fill="FFFFFF"/>
          <w:lang w:val="ru-RU"/>
        </w:rPr>
        <w:softHyphen/>
        <w:t>ется пакет. Пакеты с одним и тем же адресом назначения могут следовать от станции отправителя к станции назначения разными маршрутами.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сети с виртуальными каналами перед тем, как пакеты начи</w:t>
      </w:r>
      <w:r>
        <w:rPr>
          <w:rFonts w:eastAsia="Malgun Gothic"/>
          <w:color w:val="424242"/>
          <w:sz w:val="22"/>
          <w:szCs w:val="22"/>
          <w:shd w:val="clear" w:color="auto" w:fill="FFFFFF"/>
          <w:lang w:val="ru-RU"/>
        </w:rPr>
        <w:softHyphen/>
        <w:t>нают идти, на время их передачи создаётся определённый маршрут следования в виде временного логического соединения сегментов сети. Таким образом, если маршрут установлен, то все пакеты между взаимо</w:t>
      </w:r>
      <w:r>
        <w:rPr>
          <w:rFonts w:eastAsia="Malgun Gothic"/>
          <w:color w:val="424242"/>
          <w:sz w:val="22"/>
          <w:szCs w:val="22"/>
          <w:shd w:val="clear" w:color="auto" w:fill="FFFFFF"/>
          <w:lang w:val="ru-RU"/>
        </w:rPr>
        <w:softHyphen/>
        <w:t>действующими станциями будут идти строго по этому маршруту. Поскольку на время логического соединения маршрут строго фиксирован, то такое логическое соединение, в некоторой степени, аналогично образованию вы</w:t>
      </w:r>
      <w:r>
        <w:rPr>
          <w:rFonts w:eastAsia="Malgun Gothic"/>
          <w:color w:val="424242"/>
          <w:sz w:val="22"/>
          <w:szCs w:val="22"/>
          <w:shd w:val="clear" w:color="auto" w:fill="FFFFFF"/>
          <w:lang w:val="ru-RU"/>
        </w:rPr>
        <w:softHyphen/>
        <w:t>деленного канала в сетях с коммутацией каналов и называется виртуаль</w:t>
      </w:r>
      <w:r>
        <w:rPr>
          <w:rFonts w:eastAsia="Malgun Gothic"/>
          <w:color w:val="424242"/>
          <w:sz w:val="22"/>
          <w:szCs w:val="22"/>
          <w:shd w:val="clear" w:color="auto" w:fill="FFFFFF"/>
          <w:lang w:val="ru-RU"/>
        </w:rPr>
        <w:softHyphen/>
        <w:t>ным каналом.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Преимущества сети с виртуальными каналами особенно чётко проявляются, если две станции желают обмениваться данными на протяжении длительного времени: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Сеть может поддерживать ряд служб, общих для всех пе</w:t>
      </w:r>
      <w:r>
        <w:rPr>
          <w:rFonts w:eastAsia="Malgun Gothic"/>
          <w:color w:val="424242"/>
          <w:sz w:val="22"/>
          <w:szCs w:val="22"/>
          <w:shd w:val="clear" w:color="auto" w:fill="FFFFFF"/>
          <w:lang w:val="ru-RU"/>
        </w:rPr>
        <w:softHyphen/>
        <w:t>редаваемых пакетов, включая: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порядок следования - легко поддерживается, так как пакеты двигаются одним и тем же маршрутом и прибывают на конеч</w:t>
      </w:r>
      <w:r>
        <w:rPr>
          <w:rFonts w:eastAsia="Malgun Gothic"/>
          <w:color w:val="424242"/>
          <w:sz w:val="22"/>
          <w:szCs w:val="22"/>
          <w:shd w:val="clear" w:color="auto" w:fill="FFFFFF"/>
          <w:lang w:val="ru-RU"/>
        </w:rPr>
        <w:softHyphen/>
        <w:t>ный пункт в первоначально установленной последовательно-</w:t>
      </w:r>
      <w:r>
        <w:rPr>
          <w:rFonts w:eastAsia="Malgun Gothic"/>
          <w:color w:val="424242"/>
          <w:sz w:val="22"/>
          <w:szCs w:val="22"/>
          <w:shd w:val="clear" w:color="auto" w:fill="FFFFFF"/>
          <w:lang w:val="ru-RU"/>
        </w:rPr>
        <w:br/>
        <w:t>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контроль ошибок - гарантирует корректность пакетов, так как в случае ошибок или потери пакета посылается запрос на передающую станцию о повторе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контроль потока - гарантирует, что отправитель не мо</w:t>
      </w:r>
      <w:r>
        <w:rPr>
          <w:rFonts w:eastAsia="Malgun Gothic"/>
          <w:color w:val="424242"/>
          <w:sz w:val="22"/>
          <w:szCs w:val="22"/>
          <w:shd w:val="clear" w:color="auto" w:fill="FFFFFF"/>
          <w:lang w:val="ru-RU"/>
        </w:rPr>
        <w:softHyphen/>
        <w:t>жет «завалить» получателя данными - при переполнении бу</w:t>
      </w:r>
      <w:r>
        <w:rPr>
          <w:rFonts w:eastAsia="Malgun Gothic"/>
          <w:color w:val="424242"/>
          <w:sz w:val="22"/>
          <w:szCs w:val="22"/>
          <w:shd w:val="clear" w:color="auto" w:fill="FFFFFF"/>
          <w:lang w:val="ru-RU"/>
        </w:rPr>
        <w:softHyphen/>
        <w:t>фера подаётся сигнал уменьшения или временного прекращения передачи.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Пакеты в сети передаются через узел быстрее, так как узел не принимает решения о маршрутизации каждого входящего паке</w:t>
      </w:r>
      <w:r>
        <w:rPr>
          <w:rFonts w:eastAsia="Malgun Gothic"/>
          <w:color w:val="424242"/>
          <w:sz w:val="22"/>
          <w:szCs w:val="22"/>
          <w:shd w:val="clear" w:color="auto" w:fill="FFFFFF"/>
          <w:lang w:val="ru-RU"/>
        </w:rPr>
        <w:softHyphen/>
        <w:t>та - вопрос маршрутизации решается на этапе создания виртуального канала. Отметим также основные преимущества дейтаграммных сетей: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Отсутствует фаза установления логического виртуального канала.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Более примитивна и допускает большую гибкость - при перегрузке одного из узлов другие узлы могут перенаправить приходящие пакеты в обход перегруженного узла.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Доставка более надёжна - при повреждении какого-либо узла повреждаются только пакеты идущие через этот узел, а ос</w:t>
      </w:r>
      <w:r>
        <w:rPr>
          <w:rFonts w:eastAsia="Malgun Gothic"/>
          <w:color w:val="424242"/>
          <w:sz w:val="22"/>
          <w:szCs w:val="22"/>
          <w:shd w:val="clear" w:color="auto" w:fill="FFFFFF"/>
          <w:lang w:val="ru-RU"/>
        </w:rPr>
        <w:softHyphen/>
        <w:t>тальные пакеты, идущие через другие узлы, остаются кор</w:t>
      </w:r>
      <w:r>
        <w:rPr>
          <w:rFonts w:eastAsia="Malgun Gothic"/>
          <w:color w:val="424242"/>
          <w:sz w:val="22"/>
          <w:szCs w:val="22"/>
          <w:shd w:val="clear" w:color="auto" w:fill="FFFFFF"/>
          <w:lang w:val="ru-RU"/>
        </w:rPr>
        <w:softHyphen/>
        <w:t>ректными.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Коммутация каналов на разных скоростях обеспечивает комму</w:t>
      </w:r>
      <w:r>
        <w:rPr>
          <w:rFonts w:eastAsia="Malgun Gothic"/>
          <w:color w:val="424242"/>
          <w:sz w:val="22"/>
          <w:szCs w:val="22"/>
          <w:shd w:val="clear" w:color="auto" w:fill="FFFFFF"/>
          <w:lang w:val="ru-RU"/>
        </w:rPr>
        <w:softHyphen/>
        <w:t>тацию мультиплексированных информационных каналов. Станция под</w:t>
      </w:r>
      <w:r>
        <w:rPr>
          <w:rFonts w:eastAsia="Malgun Gothic"/>
          <w:color w:val="424242"/>
          <w:sz w:val="22"/>
          <w:szCs w:val="22"/>
          <w:shd w:val="clear" w:color="auto" w:fill="FFFFFF"/>
          <w:lang w:val="ru-RU"/>
        </w:rPr>
        <w:softHyphen/>
        <w:t>ключается к сети при помощи единственного физического канала связи. По этому каналу могут передаваться данные на разных предварительно уста</w:t>
      </w:r>
      <w:r>
        <w:rPr>
          <w:rFonts w:eastAsia="Malgun Gothic"/>
          <w:color w:val="424242"/>
          <w:sz w:val="22"/>
          <w:szCs w:val="22"/>
          <w:shd w:val="clear" w:color="auto" w:fill="FFFFFF"/>
          <w:lang w:val="ru-RU"/>
        </w:rPr>
        <w:softHyphen/>
        <w:t>новленных скоростях с определённой дискретизацией. Информационные потоки, имеющие разные скорости, могут передаваться по сети независи</w:t>
      </w:r>
      <w:r>
        <w:rPr>
          <w:rFonts w:eastAsia="Malgun Gothic"/>
          <w:color w:val="424242"/>
          <w:sz w:val="22"/>
          <w:szCs w:val="22"/>
          <w:shd w:val="clear" w:color="auto" w:fill="FFFFFF"/>
          <w:lang w:val="ru-RU"/>
        </w:rPr>
        <w:softHyphen/>
        <w:t>мо в различных направлениях.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такой техники можно построить схему сети, при которой все возможные каналы сети работают на одной и той же фиксированной ско</w:t>
      </w:r>
      <w:r>
        <w:rPr>
          <w:rFonts w:eastAsia="Malgun Gothic"/>
          <w:color w:val="424242"/>
          <w:sz w:val="22"/>
          <w:szCs w:val="22"/>
          <w:shd w:val="clear" w:color="auto" w:fill="FFFFFF"/>
          <w:lang w:val="ru-RU"/>
        </w:rPr>
        <w:softHyphen/>
        <w:t>рости, или схему, которая использует различные скорости передачи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 это цифровые сети, которые широко распространены сего</w:t>
      </w:r>
      <w:r>
        <w:rPr>
          <w:rFonts w:eastAsia="Malgun Gothic"/>
          <w:color w:val="424242"/>
          <w:sz w:val="22"/>
          <w:szCs w:val="22"/>
          <w:shd w:val="clear" w:color="auto" w:fill="FFFFFF"/>
          <w:lang w:val="ru-RU"/>
        </w:rPr>
        <w:softHyphen/>
        <w:t>дня, как альтернатива традиционным аналоговым абонентским сетям.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таких сетях как установление, так разъединение связи между або</w:t>
      </w:r>
      <w:r>
        <w:rPr>
          <w:rFonts w:eastAsia="Malgun Gothic"/>
          <w:color w:val="424242"/>
          <w:sz w:val="22"/>
          <w:szCs w:val="22"/>
          <w:shd w:val="clear" w:color="auto" w:fill="FFFFFF"/>
          <w:lang w:val="ru-RU"/>
        </w:rPr>
        <w:softHyphen/>
        <w:t xml:space="preserve">нентами осуществляется цифровым способом через сигнальный канал </w:t>
      </w:r>
      <w:r>
        <w:rPr>
          <w:rFonts w:eastAsia="Malgun Gothic"/>
          <w:color w:val="424242"/>
          <w:sz w:val="22"/>
          <w:szCs w:val="22"/>
          <w:shd w:val="clear" w:color="auto" w:fill="FFFFFF"/>
        </w:rPr>
        <w:t>D</w:t>
      </w:r>
      <w:r>
        <w:rPr>
          <w:rFonts w:eastAsia="Malgun Gothic"/>
          <w:color w:val="424242"/>
          <w:sz w:val="22"/>
          <w:szCs w:val="22"/>
          <w:shd w:val="clear" w:color="auto" w:fill="FFFFFF"/>
          <w:lang w:val="ru-RU"/>
        </w:rPr>
        <w:t xml:space="preserve"> и происходит почти мгновенно.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Преимущества сетей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Дают выигрыш в 8-26 раз по пропускной способности (при учёте компрессии передаваемых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Имеют большую надёжность, так как с технологической точ</w:t>
      </w:r>
      <w:r>
        <w:rPr>
          <w:rFonts w:eastAsia="Malgun Gothic"/>
          <w:color w:val="424242"/>
          <w:sz w:val="22"/>
          <w:szCs w:val="22"/>
          <w:shd w:val="clear" w:color="auto" w:fill="FFFFFF"/>
          <w:lang w:val="ru-RU"/>
        </w:rPr>
        <w:softHyphen/>
        <w:t>ки зрения цифровая коммутация более надёжна, чем аналоговая.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Имеют большую защищённость, так как цифровая коммута</w:t>
      </w:r>
      <w:r>
        <w:rPr>
          <w:rFonts w:eastAsia="Malgun Gothic"/>
          <w:color w:val="424242"/>
          <w:sz w:val="22"/>
          <w:szCs w:val="22"/>
          <w:shd w:val="clear" w:color="auto" w:fill="FFFFFF"/>
          <w:lang w:val="ru-RU"/>
        </w:rPr>
        <w:softHyphen/>
        <w:t>ция позволяет защитить данные, используя разнообразные алгоритмы шифрования.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При значительно большей гибкости по сравнению с простой анало</w:t>
      </w:r>
      <w:r>
        <w:rPr>
          <w:rFonts w:eastAsia="Malgun Gothic"/>
          <w:color w:val="424242"/>
          <w:sz w:val="22"/>
          <w:szCs w:val="22"/>
          <w:shd w:val="clear" w:color="auto" w:fill="FFFFFF"/>
          <w:lang w:val="ru-RU"/>
        </w:rPr>
        <w:softHyphen/>
        <w:t xml:space="preserve">говой коммутацией каналов, в технологии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сохраняется фундамен</w:t>
      </w:r>
      <w:r>
        <w:rPr>
          <w:rFonts w:eastAsia="Malgun Gothic"/>
          <w:color w:val="424242"/>
          <w:sz w:val="22"/>
          <w:szCs w:val="22"/>
          <w:shd w:val="clear" w:color="auto" w:fill="FFFFFF"/>
          <w:lang w:val="ru-RU"/>
        </w:rPr>
        <w:softHyphen/>
        <w:t>тальное ограничение - хотя пользователь имеет возможность выбора ско</w:t>
      </w:r>
      <w:r>
        <w:rPr>
          <w:rFonts w:eastAsia="Malgun Gothic"/>
          <w:color w:val="424242"/>
          <w:sz w:val="22"/>
          <w:szCs w:val="22"/>
          <w:shd w:val="clear" w:color="auto" w:fill="FFFFFF"/>
          <w:lang w:val="ru-RU"/>
        </w:rPr>
        <w:softHyphen/>
        <w:t>рости передачи, сам набор скоростей остаётся вполне определённым и это не позволяет в конечном итоге полностью использовать все ресурсы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4осн[7-34].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Дополнительная литература:7доп[19-24]; 10доп[151-157;169-174];</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Какую полосу частот занимает аналоговый телефонный канал?</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Чему равна скорость основного цифрового канала?</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Чему равна скорость первичного цифрового канала?</w:t>
      </w:r>
    </w:p>
    <w:p w:rsidR="007564EA" w:rsidRDefault="00832B36">
      <w:pPr>
        <w:numPr>
          <w:ilvl w:val="0"/>
          <w:numId w:val="4"/>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операция образования группового цифрового потока из ряда основных каналов?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5. Как называется устройство, принимающее сигналы от нескольких источников по разным каналам (например, голос, видео, данные) и передающее их в виде мультиплексного сигнала по одному носителю?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u w:val="single"/>
          <w:shd w:val="clear" w:color="auto" w:fill="FFFFFF"/>
          <w:lang w:val="ru-RU"/>
        </w:rPr>
        <w:t>Лекция 20.</w:t>
      </w:r>
      <w:r>
        <w:rPr>
          <w:rStyle w:val="a7"/>
          <w:rFonts w:eastAsia="Malgun Gothic"/>
          <w:color w:val="424242"/>
          <w:sz w:val="22"/>
          <w:szCs w:val="22"/>
          <w:shd w:val="clear" w:color="auto" w:fill="FFFFFF"/>
        </w:rPr>
        <w:t> </w:t>
      </w:r>
      <w:r>
        <w:rPr>
          <w:rStyle w:val="a7"/>
          <w:rFonts w:eastAsia="Malgun Gothic"/>
          <w:color w:val="424242"/>
          <w:sz w:val="22"/>
          <w:szCs w:val="22"/>
          <w:shd w:val="clear" w:color="auto" w:fill="FFFFFF"/>
          <w:lang w:val="ru-RU"/>
        </w:rPr>
        <w:t>Топологические структуры локальных вычислительных сетей, организация регенерационных и Структура регенерации.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Основные топологические структуры локальных сетей.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В зависимости от топологии соединений узлов различают сети шинной (магистральной), кольцевой, звездной, иерархи</w:t>
      </w:r>
      <w:r>
        <w:rPr>
          <w:rFonts w:eastAsia="Malgun Gothic"/>
          <w:color w:val="424242"/>
          <w:sz w:val="22"/>
          <w:szCs w:val="22"/>
          <w:shd w:val="clear" w:color="auto" w:fill="FFFFFF"/>
          <w:lang w:val="ru-RU"/>
        </w:rPr>
        <w:softHyphen/>
        <w:t xml:space="preserve">ческой, произвольной структуры. </w:t>
      </w:r>
      <w:r>
        <w:rPr>
          <w:rFonts w:eastAsia="Malgun Gothic"/>
          <w:color w:val="424242"/>
          <w:sz w:val="22"/>
          <w:szCs w:val="22"/>
          <w:shd w:val="clear" w:color="auto" w:fill="FFFFFF"/>
        </w:rPr>
        <w:t>Среди ЛВС наиболее распространены (рис. 15.1):</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657725" cy="2343150"/>
            <wp:effectExtent l="19050" t="0" r="9525" b="0"/>
            <wp:docPr id="160" name="Picture 65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658" descr="IMG_256"/>
                    <pic:cNvPicPr>
                      <a:picLocks noChangeAspect="1" noChangeArrowheads="1"/>
                    </pic:cNvPicPr>
                  </pic:nvPicPr>
                  <pic:blipFill>
                    <a:blip r:embed="rId133"/>
                    <a:srcRect/>
                    <a:stretch>
                      <a:fillRect/>
                    </a:stretch>
                  </pic:blipFill>
                  <pic:spPr>
                    <a:xfrm>
                      <a:off x="0" y="0"/>
                      <a:ext cx="4657725" cy="23431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15.1. Основные топологические структуры локальных вычислительных сетей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шинная (</w:t>
      </w:r>
      <w:r>
        <w:rPr>
          <w:rFonts w:eastAsia="Malgun Gothic"/>
          <w:color w:val="424242"/>
          <w:sz w:val="22"/>
          <w:szCs w:val="22"/>
          <w:shd w:val="clear" w:color="auto" w:fill="FFFFFF"/>
        </w:rPr>
        <w:t>bus</w:t>
      </w:r>
      <w:r>
        <w:rPr>
          <w:rFonts w:eastAsia="Malgun Gothic"/>
          <w:color w:val="424242"/>
          <w:sz w:val="22"/>
          <w:szCs w:val="22"/>
          <w:shd w:val="clear" w:color="auto" w:fill="FFFFFF"/>
          <w:lang w:val="ru-RU"/>
        </w:rPr>
        <w:t>) — локальная сеть, в которой связь между любыми двумя станциями устанавливается через один общий путь и данные, передаваемые любой станцией, одновременно становятся доступными для всех других станций;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кольцевая (</w:t>
      </w:r>
      <w:r>
        <w:rPr>
          <w:rFonts w:eastAsia="Malgun Gothic"/>
          <w:color w:val="424242"/>
          <w:sz w:val="22"/>
          <w:szCs w:val="22"/>
          <w:shd w:val="clear" w:color="auto" w:fill="FFFFFF"/>
        </w:rPr>
        <w:t>ring</w:t>
      </w:r>
      <w:r>
        <w:rPr>
          <w:rFonts w:eastAsia="Malgun Gothic"/>
          <w:color w:val="424242"/>
          <w:sz w:val="22"/>
          <w:szCs w:val="22"/>
          <w:shd w:val="clear" w:color="auto" w:fill="FFFFFF"/>
          <w:lang w:val="ru-RU"/>
        </w:rPr>
        <w:t>) — узлы связаны кольцевой линией передачи данных (к каждому узлу подходят только две линии); данные, проходя по кольцу, поочередно становятся доступными всем узлам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звездная (</w:t>
      </w:r>
      <w:r>
        <w:rPr>
          <w:rFonts w:eastAsia="Malgun Gothic"/>
          <w:color w:val="424242"/>
          <w:sz w:val="22"/>
          <w:szCs w:val="22"/>
          <w:shd w:val="clear" w:color="auto" w:fill="FFFFFF"/>
        </w:rPr>
        <w:t>star</w:t>
      </w:r>
      <w:r>
        <w:rPr>
          <w:rFonts w:eastAsia="Malgun Gothic"/>
          <w:color w:val="424242"/>
          <w:sz w:val="22"/>
          <w:szCs w:val="22"/>
          <w:shd w:val="clear" w:color="auto" w:fill="FFFFFF"/>
          <w:lang w:val="ru-RU"/>
        </w:rPr>
        <w:t>) — имеется центральный узел, от которого рас</w:t>
      </w:r>
      <w:r>
        <w:rPr>
          <w:rFonts w:eastAsia="Malgun Gothic"/>
          <w:color w:val="424242"/>
          <w:sz w:val="22"/>
          <w:szCs w:val="22"/>
          <w:shd w:val="clear" w:color="auto" w:fill="FFFFFF"/>
          <w:lang w:val="ru-RU"/>
        </w:rPr>
        <w:softHyphen/>
        <w:t>ходятся линии передачи данных к каждому из остальных узлов.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зависимости от способа управления различают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"клиент/сервер" — в них выделяется один или несколько узлов (их название - серверы), выполняющих в сети управляющие или специальные обслуживающие функции, а осталь</w:t>
      </w:r>
      <w:r>
        <w:rPr>
          <w:rFonts w:eastAsia="Malgun Gothic"/>
          <w:color w:val="424242"/>
          <w:sz w:val="22"/>
          <w:szCs w:val="22"/>
          <w:shd w:val="clear" w:color="auto" w:fill="FFFFFF"/>
          <w:lang w:val="ru-RU"/>
        </w:rPr>
        <w:softHyphen/>
        <w:t>ные узлы (клиенты) являются терминальными, в них работают пользователи. Сети "клиент/сервер" различаются по характеру распределения функций между серверами, другими словами по типам серверов (например, файл-серверы, серверы баз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одноранговые — в них все узлы равноправны; поскольку в общем случае под клиентом понимается объект (устройство или программа), запрашивающий некоторые услуги, а под сер</w:t>
      </w:r>
      <w:r>
        <w:rPr>
          <w:rFonts w:eastAsia="Malgun Gothic"/>
          <w:color w:val="424242"/>
          <w:sz w:val="22"/>
          <w:szCs w:val="22"/>
          <w:shd w:val="clear" w:color="auto" w:fill="FFFFFF"/>
          <w:lang w:val="ru-RU"/>
        </w:rPr>
        <w:softHyphen/>
        <w:t>вером — объект, предоставляющий эти услуги, то каждый узел в одноранговых сетях может выполнять функции и клиента, и сервера.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Наконец появилась сетецентрическая концепция, в соот</w:t>
      </w:r>
      <w:r>
        <w:rPr>
          <w:rFonts w:eastAsia="Malgun Gothic"/>
          <w:color w:val="424242"/>
          <w:sz w:val="22"/>
          <w:szCs w:val="22"/>
          <w:shd w:val="clear" w:color="auto" w:fill="FFFFFF"/>
          <w:lang w:val="ru-RU"/>
        </w:rPr>
        <w:softHyphen/>
        <w:t>ветствии с которой пользователь имеет лишь дешевое обо</w:t>
      </w:r>
      <w:r>
        <w:rPr>
          <w:rFonts w:eastAsia="Malgun Gothic"/>
          <w:color w:val="424242"/>
          <w:sz w:val="22"/>
          <w:szCs w:val="22"/>
          <w:shd w:val="clear" w:color="auto" w:fill="FFFFFF"/>
          <w:lang w:val="ru-RU"/>
        </w:rPr>
        <w:softHyphen/>
        <w:t>рудование для обращения к удаленным компьютерам, а сеть обслуживает заказы на выполнение вычислений и получение информации, т.е. пользователю не нужно приобретать про</w:t>
      </w:r>
      <w:r>
        <w:rPr>
          <w:rFonts w:eastAsia="Malgun Gothic"/>
          <w:color w:val="424242"/>
          <w:sz w:val="22"/>
          <w:szCs w:val="22"/>
          <w:shd w:val="clear" w:color="auto" w:fill="FFFFFF"/>
          <w:lang w:val="ru-RU"/>
        </w:rPr>
        <w:softHyphen/>
        <w:t>граммное обеспечение для решения прикладных задач, ему нужно лишь платить за выполненные заказы.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Реальные сети могут иметь сложную структуру. Чтобы обеспе</w:t>
      </w:r>
      <w:r>
        <w:rPr>
          <w:rFonts w:eastAsia="Malgun Gothic"/>
          <w:color w:val="424242"/>
          <w:sz w:val="22"/>
          <w:szCs w:val="22"/>
          <w:shd w:val="clear" w:color="auto" w:fill="FFFFFF"/>
          <w:lang w:val="ru-RU"/>
        </w:rPr>
        <w:softHyphen/>
        <w:t>чить защиту трафика, проходящего через такие сети, должно быть организовано взаимодействие элементов архитектуры сети. Наи</w:t>
      </w:r>
      <w:r>
        <w:rPr>
          <w:rFonts w:eastAsia="Malgun Gothic"/>
          <w:color w:val="424242"/>
          <w:sz w:val="22"/>
          <w:szCs w:val="22"/>
          <w:shd w:val="clear" w:color="auto" w:fill="FFFFFF"/>
          <w:lang w:val="ru-RU"/>
        </w:rPr>
        <w:softHyphen/>
        <w:t>более часто организуется взаимодействие между двумя кольцами СЦИ (синхронной цифровой иерархии), связанными между собой. Существуют две схемы взаимодей</w:t>
      </w:r>
      <w:r>
        <w:rPr>
          <w:rFonts w:eastAsia="Malgun Gothic"/>
          <w:color w:val="424242"/>
          <w:sz w:val="22"/>
          <w:szCs w:val="22"/>
          <w:shd w:val="clear" w:color="auto" w:fill="FFFFFF"/>
          <w:lang w:val="ru-RU"/>
        </w:rPr>
        <w:softHyphen/>
        <w:t>ствия колец - соединение одним узлом и соединение двумя узлами каждого кольца. Соединение одним узлом имеет одиночную точку отказа там, где соединяются кольца. При этом можно обеспечить защиту мультип</w:t>
      </w:r>
      <w:r>
        <w:rPr>
          <w:rFonts w:eastAsia="Malgun Gothic"/>
          <w:color w:val="424242"/>
          <w:sz w:val="22"/>
          <w:szCs w:val="22"/>
          <w:shd w:val="clear" w:color="auto" w:fill="FFFFFF"/>
          <w:lang w:val="ru-RU"/>
        </w:rPr>
        <w:softHyphen/>
        <w:t>лексной секции, соединяющей кольца, но нельзя защититься от от</w:t>
      </w:r>
      <w:r>
        <w:rPr>
          <w:rFonts w:eastAsia="Malgun Gothic"/>
          <w:color w:val="424242"/>
          <w:sz w:val="22"/>
          <w:szCs w:val="22"/>
          <w:shd w:val="clear" w:color="auto" w:fill="FFFFFF"/>
          <w:lang w:val="ru-RU"/>
        </w:rPr>
        <w:softHyphen/>
        <w:t>каза одного из взаимодействующих узлов (см. рис. 15.2а). Соеди</w:t>
      </w:r>
      <w:r>
        <w:rPr>
          <w:rFonts w:eastAsia="Malgun Gothic"/>
          <w:color w:val="424242"/>
          <w:sz w:val="22"/>
          <w:szCs w:val="22"/>
          <w:shd w:val="clear" w:color="auto" w:fill="FFFFFF"/>
          <w:lang w:val="ru-RU"/>
        </w:rPr>
        <w:softHyphen/>
        <w:t>нение двумя узлами устраняет этот недостаток. (см. рис. 15.26).</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Наиболее важной особенностью цифрового способа передачи сигналов является возможность восстановления переданной им</w:t>
      </w:r>
      <w:r>
        <w:rPr>
          <w:rFonts w:eastAsia="Malgun Gothic"/>
          <w:color w:val="424242"/>
          <w:sz w:val="22"/>
          <w:szCs w:val="22"/>
          <w:shd w:val="clear" w:color="auto" w:fill="FFFFFF"/>
          <w:lang w:val="ru-RU"/>
        </w:rPr>
        <w:softHyphen/>
        <w:t>пульсной последовательности после прохождения ее через среду, вносящую дисперсию и помехи. Импульсная последовательность восстанавливается с помощью регенераторов. Регенераторы вы</w:t>
      </w:r>
      <w:r>
        <w:rPr>
          <w:rFonts w:eastAsia="Malgun Gothic"/>
          <w:color w:val="424242"/>
          <w:sz w:val="22"/>
          <w:szCs w:val="22"/>
          <w:shd w:val="clear" w:color="auto" w:fill="FFFFFF"/>
          <w:lang w:val="ru-RU"/>
        </w:rPr>
        <w:softHyphen/>
        <w:t>полняют три основные функции: корректирование формы принимае</w:t>
      </w:r>
      <w:r>
        <w:rPr>
          <w:rFonts w:eastAsia="Malgun Gothic"/>
          <w:color w:val="424242"/>
          <w:sz w:val="22"/>
          <w:szCs w:val="22"/>
          <w:shd w:val="clear" w:color="auto" w:fill="FFFFFF"/>
          <w:lang w:val="ru-RU"/>
        </w:rPr>
        <w:softHyphen/>
        <w:t>мых импульсов, хронирование (восстановление временных интерва</w:t>
      </w:r>
      <w:r>
        <w:rPr>
          <w:rFonts w:eastAsia="Malgun Gothic"/>
          <w:color w:val="424242"/>
          <w:sz w:val="22"/>
          <w:szCs w:val="22"/>
          <w:shd w:val="clear" w:color="auto" w:fill="FFFFFF"/>
          <w:lang w:val="ru-RU"/>
        </w:rPr>
        <w:softHyphen/>
        <w:t>лов) и собственно регенерацию.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1981200" cy="2181225"/>
            <wp:effectExtent l="19050" t="0" r="0" b="0"/>
            <wp:docPr id="161" name="Picture 65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659" descr="IMG_257"/>
                    <pic:cNvPicPr>
                      <a:picLocks noChangeAspect="1" noChangeArrowheads="1"/>
                    </pic:cNvPicPr>
                  </pic:nvPicPr>
                  <pic:blipFill>
                    <a:blip r:embed="rId134"/>
                    <a:srcRect/>
                    <a:stretch>
                      <a:fillRect/>
                    </a:stretch>
                  </pic:blipFill>
                  <pic:spPr>
                    <a:xfrm>
                      <a:off x="0" y="0"/>
                      <a:ext cx="1981200" cy="21812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15.2. Соединение кольцевых структур: а - в одной точке; б - в двух точках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рис. 15.3, предполагается, что импульсная последовательность на выходе предыдущего регенератора (точка 1 на рисунке) состоит из серии положительных и отрицательных импульсов и про</w:t>
      </w:r>
      <w:r>
        <w:rPr>
          <w:rFonts w:eastAsia="Malgun Gothic"/>
          <w:color w:val="424242"/>
          <w:sz w:val="22"/>
          <w:szCs w:val="22"/>
          <w:shd w:val="clear" w:color="auto" w:fill="FFFFFF"/>
          <w:lang w:val="ru-RU"/>
        </w:rPr>
        <w:softHyphen/>
        <w:t>белов. Импульсы, появляющиеся на входе данного регенератора (точка 2), искажены как из-за передачи по кабелю, так и в результате воздействия помех. С помощью корректирующего усилителя ис</w:t>
      </w:r>
      <w:r>
        <w:rPr>
          <w:rFonts w:eastAsia="Malgun Gothic"/>
          <w:color w:val="424242"/>
          <w:sz w:val="22"/>
          <w:szCs w:val="22"/>
          <w:shd w:val="clear" w:color="auto" w:fill="FFFFFF"/>
          <w:lang w:val="ru-RU"/>
        </w:rPr>
        <w:softHyphen/>
        <w:t>правляется форма импульсов и увеличиваются амплитуды импуль</w:t>
      </w:r>
      <w:r>
        <w:rPr>
          <w:rFonts w:eastAsia="Malgun Gothic"/>
          <w:color w:val="424242"/>
          <w:sz w:val="22"/>
          <w:szCs w:val="22"/>
          <w:shd w:val="clear" w:color="auto" w:fill="FFFFFF"/>
          <w:lang w:val="ru-RU"/>
        </w:rPr>
        <w:softHyphen/>
        <w:t>сов до величин, обеспечивающих возможность принятия решения о наличии или отсутствии импульса. Окончательное восстановление импульсной последовательности производится с помощью операций хронирования и регенерации, осуществляемых одновременно. Реге</w:t>
      </w:r>
      <w:r>
        <w:rPr>
          <w:rFonts w:eastAsia="Malgun Gothic"/>
          <w:color w:val="424242"/>
          <w:sz w:val="22"/>
          <w:szCs w:val="22"/>
          <w:shd w:val="clear" w:color="auto" w:fill="FFFFFF"/>
          <w:lang w:val="ru-RU"/>
        </w:rPr>
        <w:softHyphen/>
        <w:t xml:space="preserve">нерация импульса возможна только в тот момент времени, когда сумма амплитуд принимаемого импульса и помехи в точке 3 (точке решения регенератора ТРР) превышает уровень решения (порог) и когда сигнал на выходе канала </w:t>
      </w:r>
      <w:r>
        <w:rPr>
          <w:rFonts w:eastAsia="Malgun Gothic"/>
          <w:color w:val="424242"/>
          <w:sz w:val="22"/>
          <w:szCs w:val="22"/>
          <w:shd w:val="clear" w:color="auto" w:fill="FFFFFF"/>
          <w:lang w:val="ru-RU"/>
        </w:rPr>
        <w:lastRenderedPageBreak/>
        <w:t>выделения хронирующего сигнала (точка 4) имеет заданную амплитуду и полярность (момент решения).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идеальном случае восстановленная импульсная последова</w:t>
      </w:r>
      <w:r>
        <w:rPr>
          <w:rFonts w:eastAsia="Malgun Gothic"/>
          <w:color w:val="424242"/>
          <w:sz w:val="22"/>
          <w:szCs w:val="22"/>
          <w:shd w:val="clear" w:color="auto" w:fill="FFFFFF"/>
          <w:lang w:val="ru-RU"/>
        </w:rPr>
        <w:softHyphen/>
        <w:t>тельность на выходе регенератора (точка 5) будет являться точной копией импульсной последовательности в точке 1.</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686300" cy="2486025"/>
            <wp:effectExtent l="19050" t="0" r="0" b="0"/>
            <wp:docPr id="162" name="Picture 66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660" descr="IMG_258"/>
                    <pic:cNvPicPr>
                      <a:picLocks noChangeAspect="1" noChangeArrowheads="1"/>
                    </pic:cNvPicPr>
                  </pic:nvPicPr>
                  <pic:blipFill>
                    <a:blip r:embed="rId135"/>
                    <a:srcRect/>
                    <a:stretch>
                      <a:fillRect/>
                    </a:stretch>
                  </pic:blipFill>
                  <pic:spPr>
                    <a:xfrm>
                      <a:off x="0" y="0"/>
                      <a:ext cx="4686300" cy="24860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15.3. Структурная схема участка регенерации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Развитие систем и сетей радиодоступа.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радиосвязь позволяет реализовать полный спектр информационных услуг: передачу телефонных сообщений, обмен данными, подключение к глобальным ин</w:t>
      </w:r>
      <w:r>
        <w:rPr>
          <w:rFonts w:eastAsia="Malgun Gothic"/>
          <w:color w:val="424242"/>
          <w:sz w:val="22"/>
          <w:szCs w:val="22"/>
          <w:shd w:val="clear" w:color="auto" w:fill="FFFFFF"/>
          <w:lang w:val="ru-RU"/>
        </w:rPr>
        <w:softHyphen/>
        <w:t>формационным сетям, получение и передачу видеоизображений, телевидение и т.д. Интерес к системам радиодоступа вызван, прежде всего, их способностью решить про</w:t>
      </w:r>
      <w:r>
        <w:rPr>
          <w:rFonts w:eastAsia="Malgun Gothic"/>
          <w:color w:val="424242"/>
          <w:sz w:val="22"/>
          <w:szCs w:val="22"/>
          <w:shd w:val="clear" w:color="auto" w:fill="FFFFFF"/>
          <w:lang w:val="ru-RU"/>
        </w:rPr>
        <w:softHyphen/>
        <w:t>блему доставки услуг связи непосредственно абоненту: проблемы «последней мили» и «по</w:t>
      </w:r>
      <w:r>
        <w:rPr>
          <w:rFonts w:eastAsia="Malgun Gothic"/>
          <w:color w:val="424242"/>
          <w:sz w:val="22"/>
          <w:szCs w:val="22"/>
          <w:shd w:val="clear" w:color="auto" w:fill="FFFFFF"/>
          <w:lang w:val="ru-RU"/>
        </w:rPr>
        <w:softHyphen/>
        <w:t>следнего шага».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Первое поколение (1960-е гг.) - аналоговые средства доступа к аналоговым автомати</w:t>
      </w:r>
      <w:r>
        <w:rPr>
          <w:rFonts w:eastAsia="Malgun Gothic"/>
          <w:color w:val="424242"/>
          <w:sz w:val="22"/>
          <w:szCs w:val="22"/>
          <w:shd w:val="clear" w:color="auto" w:fill="FFFFFF"/>
          <w:lang w:val="ru-RU"/>
        </w:rPr>
        <w:softHyphen/>
        <w:t>ческим телефонным станциям (АТС). В большинстве это узкополосные системы, позволяю</w:t>
      </w:r>
      <w:r>
        <w:rPr>
          <w:rFonts w:eastAsia="Malgun Gothic"/>
          <w:color w:val="424242"/>
          <w:sz w:val="22"/>
          <w:szCs w:val="22"/>
          <w:shd w:val="clear" w:color="auto" w:fill="FFFFFF"/>
          <w:lang w:val="ru-RU"/>
        </w:rPr>
        <w:softHyphen/>
        <w:t>щие подключить несколько десятков или сотен телефонных каналов.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Второе поколение - (1980-е гг.). Узкополосные цифровые систе</w:t>
      </w:r>
      <w:r>
        <w:rPr>
          <w:rFonts w:eastAsia="Malgun Gothic"/>
          <w:color w:val="424242"/>
          <w:sz w:val="22"/>
          <w:szCs w:val="22"/>
          <w:shd w:val="clear" w:color="auto" w:fill="FFFFFF"/>
          <w:lang w:val="ru-RU"/>
        </w:rPr>
        <w:softHyphen/>
        <w:t xml:space="preserve">мы радиодоступа к цифровым и аналоговым АТС (рис. 15.4). Качество передачи речи соответствовало качеству в сетях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скорость передачи дан</w:t>
      </w:r>
      <w:r>
        <w:rPr>
          <w:rFonts w:eastAsia="Malgun Gothic"/>
          <w:color w:val="424242"/>
          <w:sz w:val="22"/>
          <w:szCs w:val="22"/>
          <w:shd w:val="clear" w:color="auto" w:fill="FFFFFF"/>
          <w:lang w:val="ru-RU"/>
        </w:rPr>
        <w:softHyphen/>
        <w:t>ных кратна 64 кбит/с.</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5029200" cy="1704975"/>
            <wp:effectExtent l="19050" t="0" r="0" b="0"/>
            <wp:docPr id="163" name="Picture 66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661" descr="IMG_259"/>
                    <pic:cNvPicPr>
                      <a:picLocks noChangeAspect="1" noChangeArrowheads="1"/>
                    </pic:cNvPicPr>
                  </pic:nvPicPr>
                  <pic:blipFill>
                    <a:blip r:embed="rId136"/>
                    <a:srcRect/>
                    <a:stretch>
                      <a:fillRect/>
                    </a:stretch>
                  </pic:blipFill>
                  <pic:spPr>
                    <a:xfrm>
                      <a:off x="0" y="0"/>
                      <a:ext cx="5029200" cy="17049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15.4. Структура систем радиодоступа второго поколения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Сети второго поколения обеспечивают одновременной связью от несколь</w:t>
      </w:r>
      <w:r>
        <w:rPr>
          <w:rFonts w:eastAsia="Malgun Gothic"/>
          <w:color w:val="424242"/>
          <w:sz w:val="22"/>
          <w:szCs w:val="22"/>
          <w:shd w:val="clear" w:color="auto" w:fill="FFFFFF"/>
          <w:lang w:val="ru-RU"/>
        </w:rPr>
        <w:softHyphen/>
        <w:t>ких сотен до нескольких тысяч абонентов. К началу 1990-х гг. уже существовала сеть Интернет, использование в которой радиотехнологий носило традиционный характер (ра</w:t>
      </w:r>
      <w:r>
        <w:rPr>
          <w:rFonts w:eastAsia="Malgun Gothic"/>
          <w:color w:val="424242"/>
          <w:sz w:val="22"/>
          <w:szCs w:val="22"/>
          <w:shd w:val="clear" w:color="auto" w:fill="FFFFFF"/>
          <w:lang w:val="ru-RU"/>
        </w:rPr>
        <w:softHyphen/>
        <w:t>диорелейные линии, удлинитель телефонных каналов (УТК), спутниковые линии). Однако потребности в объеме передаваемых данных возросли, и существующие радио</w:t>
      </w:r>
      <w:r>
        <w:rPr>
          <w:rFonts w:eastAsia="Malgun Gothic"/>
          <w:color w:val="424242"/>
          <w:sz w:val="22"/>
          <w:szCs w:val="22"/>
          <w:shd w:val="clear" w:color="auto" w:fill="FFFFFF"/>
          <w:lang w:val="ru-RU"/>
        </w:rPr>
        <w:softHyphen/>
        <w:t xml:space="preserve">сети не могли конкурировать с проводными линиями связи даже для локальных сетей. С этого момента начался новый этап развития систем радиодоступа. Оборудование стандарта </w:t>
      </w:r>
      <w:r>
        <w:rPr>
          <w:rFonts w:eastAsia="Malgun Gothic"/>
          <w:color w:val="424242"/>
          <w:sz w:val="22"/>
          <w:szCs w:val="22"/>
          <w:shd w:val="clear" w:color="auto" w:fill="FFFFFF"/>
        </w:rPr>
        <w:t>IE</w:t>
      </w:r>
      <w:r>
        <w:rPr>
          <w:rFonts w:eastAsia="Malgun Gothic"/>
          <w:color w:val="424242"/>
          <w:sz w:val="22"/>
          <w:szCs w:val="22"/>
          <w:shd w:val="clear" w:color="auto" w:fill="FFFFFF"/>
          <w:lang w:val="ru-RU"/>
        </w:rPr>
        <w:t xml:space="preserve">ЕЕ 802.11 рассчитано на диапазон 2,4...2,4835 ГГц. с относительно низкой скоростью передачи информации в радиоканале 1 Мбит/с., довольно быстро появилась модификация стандарта </w:t>
      </w:r>
      <w:r>
        <w:rPr>
          <w:rFonts w:eastAsia="Malgun Gothic"/>
          <w:color w:val="424242"/>
          <w:sz w:val="22"/>
          <w:szCs w:val="22"/>
          <w:shd w:val="clear" w:color="auto" w:fill="FFFFFF"/>
        </w:rPr>
        <w:t>IE</w:t>
      </w:r>
      <w:r>
        <w:rPr>
          <w:rFonts w:eastAsia="Malgun Gothic"/>
          <w:color w:val="424242"/>
          <w:sz w:val="22"/>
          <w:szCs w:val="22"/>
          <w:shd w:val="clear" w:color="auto" w:fill="FFFFFF"/>
          <w:lang w:val="ru-RU"/>
        </w:rPr>
        <w:t>ЕЕ 802.11—802.11</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 до</w:t>
      </w:r>
      <w:r>
        <w:rPr>
          <w:rFonts w:eastAsia="Malgun Gothic"/>
          <w:color w:val="424242"/>
          <w:sz w:val="22"/>
          <w:szCs w:val="22"/>
          <w:shd w:val="clear" w:color="auto" w:fill="FFFFFF"/>
          <w:lang w:val="ru-RU"/>
        </w:rPr>
        <w:softHyphen/>
        <w:t>пускающая скорость передачи в радиоканале 11 Мбит/с.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Возможности диапазона 2,4 ГГц быстро были исчерпаны. Поэтому потребовался переход в более высокочастотный диапазон для получения большей полосы частот. Стандарт 802.11 стал отправной точкой для разработки ряда технологий, сходных по организации протоколов, но для которых высокие скорости передачи информации не требо</w:t>
      </w:r>
      <w:r>
        <w:rPr>
          <w:rFonts w:eastAsia="Malgun Gothic"/>
          <w:color w:val="424242"/>
          <w:sz w:val="22"/>
          <w:szCs w:val="22"/>
          <w:shd w:val="clear" w:color="auto" w:fill="FFFFFF"/>
          <w:lang w:val="ru-RU"/>
        </w:rPr>
        <w:softHyphen/>
        <w:t xml:space="preserve">вались. Это например стандарт 802.15.1, известный как </w:t>
      </w:r>
      <w:r>
        <w:rPr>
          <w:rFonts w:eastAsia="Malgun Gothic"/>
          <w:color w:val="424242"/>
          <w:sz w:val="22"/>
          <w:szCs w:val="22"/>
          <w:shd w:val="clear" w:color="auto" w:fill="FFFFFF"/>
        </w:rPr>
        <w:t>Bluetooth</w:t>
      </w:r>
      <w:r>
        <w:rPr>
          <w:rFonts w:eastAsia="Malgun Gothic"/>
          <w:color w:val="424242"/>
          <w:sz w:val="22"/>
          <w:szCs w:val="22"/>
          <w:shd w:val="clear" w:color="auto" w:fill="FFFFFF"/>
          <w:lang w:val="ru-RU"/>
        </w:rPr>
        <w:t>, ориентированый, прежде всего, на ре</w:t>
      </w:r>
      <w:r>
        <w:rPr>
          <w:rFonts w:eastAsia="Malgun Gothic"/>
          <w:color w:val="424242"/>
          <w:sz w:val="22"/>
          <w:szCs w:val="22"/>
          <w:shd w:val="clear" w:color="auto" w:fill="FFFFFF"/>
          <w:lang w:val="ru-RU"/>
        </w:rPr>
        <w:softHyphen/>
        <w:t>шение специфических задач связи оборудования различного назначения внутри дома.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третьего поколения берут начало способы передачи информации (напри</w:t>
      </w:r>
      <w:r>
        <w:rPr>
          <w:rFonts w:eastAsia="Malgun Gothic"/>
          <w:color w:val="424242"/>
          <w:sz w:val="22"/>
          <w:szCs w:val="22"/>
          <w:shd w:val="clear" w:color="auto" w:fill="FFFFFF"/>
          <w:lang w:val="ru-RU"/>
        </w:rPr>
        <w:softHyphen/>
        <w:t xml:space="preserve">мер, речь, данные, видеоизображения) с использованием пакетной коммутации, как сейчас говорят связисты — «поверх </w:t>
      </w:r>
      <w:r>
        <w:rPr>
          <w:rFonts w:eastAsia="Malgun Gothic"/>
          <w:color w:val="424242"/>
          <w:sz w:val="22"/>
          <w:szCs w:val="22"/>
          <w:shd w:val="clear" w:color="auto" w:fill="FFFFFF"/>
        </w:rPr>
        <w:t>IP</w:t>
      </w:r>
      <w:r>
        <w:rPr>
          <w:rFonts w:eastAsia="Malgun Gothic"/>
          <w:color w:val="424242"/>
          <w:sz w:val="22"/>
          <w:szCs w:val="22"/>
          <w:shd w:val="clear" w:color="auto" w:fill="FFFFFF"/>
          <w:lang w:val="ru-RU"/>
        </w:rPr>
        <w:t>». Третье поколение дало начало активному использованию компьютерных технологий передачи информации и конвергенции (смыкания) их с традици</w:t>
      </w:r>
      <w:r>
        <w:rPr>
          <w:rFonts w:eastAsia="Malgun Gothic"/>
          <w:color w:val="424242"/>
          <w:sz w:val="22"/>
          <w:szCs w:val="22"/>
          <w:shd w:val="clear" w:color="auto" w:fill="FFFFFF"/>
          <w:lang w:val="ru-RU"/>
        </w:rPr>
        <w:softHyphen/>
        <w:t>онными способами передачи. Особым продуктом, имеющим компромиссную реализацию с точки зрения протоколов обмена, стали системы с диапазоном 3,4...4,2 ГГц. Также системы были направлены на предоставление услуг передачи данных и речи с присоединением к телефонным сетям общего пользования — ТфОП и сетям передачи дан</w:t>
      </w:r>
      <w:r>
        <w:rPr>
          <w:rFonts w:eastAsia="Malgun Gothic"/>
          <w:color w:val="424242"/>
          <w:sz w:val="22"/>
          <w:szCs w:val="22"/>
          <w:shd w:val="clear" w:color="auto" w:fill="FFFFFF"/>
          <w:lang w:val="ru-RU"/>
        </w:rPr>
        <w:softHyphen/>
        <w:t>ных общего пользования (рис. 15.5).</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На базе систем с диапазоном 3,4...4,2 ГГц оказалось удобным строить городские сети с полным спектром предоставляемых услуг. С идейной точки зрения третье поколение систем радио доступа дало еще одно важное направление развития технологий — создание высокоскоростных сетей распределения синхронных потоков, кратных Т, Е1 и другим стандартным </w:t>
      </w:r>
      <w:r>
        <w:rPr>
          <w:rFonts w:eastAsia="Malgun Gothic"/>
          <w:color w:val="424242"/>
          <w:sz w:val="22"/>
          <w:szCs w:val="22"/>
          <w:shd w:val="clear" w:color="auto" w:fill="FFFFFF"/>
          <w:lang w:val="ru-RU"/>
        </w:rPr>
        <w:lastRenderedPageBreak/>
        <w:t>каналам, а также систем рас</w:t>
      </w:r>
      <w:r>
        <w:rPr>
          <w:rFonts w:eastAsia="Malgun Gothic"/>
          <w:color w:val="424242"/>
          <w:sz w:val="22"/>
          <w:szCs w:val="22"/>
          <w:shd w:val="clear" w:color="auto" w:fill="FFFFFF"/>
          <w:lang w:val="ru-RU"/>
        </w:rPr>
        <w:softHyphen/>
        <w:t>пределения телевизионных программ (ММ</w:t>
      </w:r>
      <w:r>
        <w:rPr>
          <w:rFonts w:eastAsia="Malgun Gothic"/>
          <w:color w:val="424242"/>
          <w:sz w:val="22"/>
          <w:szCs w:val="22"/>
          <w:shd w:val="clear" w:color="auto" w:fill="FFFFFF"/>
        </w:rPr>
        <w:t>DS</w:t>
      </w:r>
      <w:r>
        <w:rPr>
          <w:rFonts w:eastAsia="Malgun Gothic"/>
          <w:color w:val="424242"/>
          <w:sz w:val="22"/>
          <w:szCs w:val="22"/>
          <w:shd w:val="clear" w:color="auto" w:fill="FFFFFF"/>
          <w:lang w:val="ru-RU"/>
        </w:rPr>
        <w:t xml:space="preserve">и </w:t>
      </w:r>
      <w:r>
        <w:rPr>
          <w:rFonts w:eastAsia="Malgun Gothic"/>
          <w:color w:val="424242"/>
          <w:sz w:val="22"/>
          <w:szCs w:val="22"/>
          <w:shd w:val="clear" w:color="auto" w:fill="FFFFFF"/>
        </w:rPr>
        <w:t>LMDS</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четвертого поколения. С их помощью предполагается предоставлять широ</w:t>
      </w:r>
      <w:r>
        <w:rPr>
          <w:rFonts w:eastAsia="Malgun Gothic"/>
          <w:color w:val="424242"/>
          <w:sz w:val="22"/>
          <w:szCs w:val="22"/>
          <w:shd w:val="clear" w:color="auto" w:fill="FFFFFF"/>
          <w:lang w:val="ru-RU"/>
        </w:rPr>
        <w:softHyphen/>
        <w:t>кополосные услуги передачи данных, подключения к сети Интернет, телефонии, передачи видео - и телеизображений в реальном масштабе времени. Прежде всего, предполагается сначала объединить локальные зоны, а затем и целые города в единую большую «локальную» сеть. В частности, развиваются концепции локаль</w:t>
      </w:r>
      <w:r>
        <w:rPr>
          <w:rFonts w:eastAsia="Malgun Gothic"/>
          <w:color w:val="424242"/>
          <w:sz w:val="22"/>
          <w:szCs w:val="22"/>
          <w:shd w:val="clear" w:color="auto" w:fill="FFFFFF"/>
          <w:lang w:val="ru-RU"/>
        </w:rPr>
        <w:softHyphen/>
        <w:t xml:space="preserve">ных зон свободного доступа к услугам связи </w:t>
      </w:r>
      <w:r>
        <w:rPr>
          <w:rFonts w:eastAsia="Malgun Gothic"/>
          <w:color w:val="424242"/>
          <w:sz w:val="22"/>
          <w:szCs w:val="22"/>
          <w:shd w:val="clear" w:color="auto" w:fill="FFFFFF"/>
        </w:rPr>
        <w:t>WiFi</w:t>
      </w:r>
      <w:r>
        <w:rPr>
          <w:rFonts w:eastAsia="Malgun Gothic"/>
          <w:color w:val="424242"/>
          <w:sz w:val="22"/>
          <w:szCs w:val="22"/>
          <w:shd w:val="clear" w:color="auto" w:fill="FFFFFF"/>
          <w:lang w:val="ru-RU"/>
        </w:rPr>
        <w:t xml:space="preserve"> или </w:t>
      </w:r>
      <w:r>
        <w:rPr>
          <w:rFonts w:eastAsia="Malgun Gothic"/>
          <w:color w:val="424242"/>
          <w:sz w:val="22"/>
          <w:szCs w:val="22"/>
          <w:shd w:val="clear" w:color="auto" w:fill="FFFFFF"/>
        </w:rPr>
        <w:t>HotSpot</w:t>
      </w:r>
      <w:r>
        <w:rPr>
          <w:rFonts w:eastAsia="Malgun Gothic"/>
          <w:color w:val="424242"/>
          <w:sz w:val="22"/>
          <w:szCs w:val="22"/>
          <w:shd w:val="clear" w:color="auto" w:fill="FFFFFF"/>
          <w:lang w:val="ru-RU"/>
        </w:rPr>
        <w:t xml:space="preserve"> и зон свободного доступа в масштабах города вне офиса </w:t>
      </w:r>
      <w:r>
        <w:rPr>
          <w:rFonts w:eastAsia="Malgun Gothic"/>
          <w:color w:val="424242"/>
          <w:sz w:val="22"/>
          <w:szCs w:val="22"/>
          <w:shd w:val="clear" w:color="auto" w:fill="FFFFFF"/>
        </w:rPr>
        <w:t>WiMax</w:t>
      </w:r>
      <w:r>
        <w:rPr>
          <w:rFonts w:eastAsia="Malgun Gothic"/>
          <w:color w:val="424242"/>
          <w:sz w:val="22"/>
          <w:szCs w:val="22"/>
          <w:shd w:val="clear" w:color="auto" w:fill="FFFFFF"/>
          <w:lang w:val="ru-RU"/>
        </w:rPr>
        <w:t>. Такие возможности связывают, прежде всего, со стандартами 802.11а, 802.11</w:t>
      </w:r>
      <w:r>
        <w:rPr>
          <w:rFonts w:eastAsia="Malgun Gothic"/>
          <w:color w:val="424242"/>
          <w:sz w:val="22"/>
          <w:szCs w:val="22"/>
          <w:shd w:val="clear" w:color="auto" w:fill="FFFFFF"/>
        </w:rPr>
        <w:t>g</w:t>
      </w:r>
      <w:r>
        <w:rPr>
          <w:rFonts w:eastAsia="Malgun Gothic"/>
          <w:color w:val="424242"/>
          <w:sz w:val="22"/>
          <w:szCs w:val="22"/>
          <w:shd w:val="clear" w:color="auto" w:fill="FFFFFF"/>
          <w:lang w:val="ru-RU"/>
        </w:rPr>
        <w:t>, 802.16, 802.16а. Дальнейшее развитие стандартов групп 802.11 и 802.16 предполагает предоставле</w:t>
      </w:r>
      <w:r>
        <w:rPr>
          <w:rFonts w:eastAsia="Malgun Gothic"/>
          <w:color w:val="424242"/>
          <w:sz w:val="22"/>
          <w:szCs w:val="22"/>
          <w:shd w:val="clear" w:color="auto" w:fill="FFFFFF"/>
          <w:lang w:val="ru-RU"/>
        </w:rPr>
        <w:softHyphen/>
        <w:t>ние услуг связи в движении в диапазонах частот до 6 ГГц со скоростями до 150 км/ч. Этот сценарий выходит за рамки фиксированного беспроводного доступа к услугам связи и смы</w:t>
      </w:r>
      <w:r>
        <w:rPr>
          <w:rFonts w:eastAsia="Malgun Gothic"/>
          <w:color w:val="424242"/>
          <w:sz w:val="22"/>
          <w:szCs w:val="22"/>
          <w:shd w:val="clear" w:color="auto" w:fill="FFFFFF"/>
          <w:lang w:val="ru-RU"/>
        </w:rPr>
        <w:softHyphen/>
        <w:t>кается с возможностями систем сотовой связи третьего и последующих поколений.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981575" cy="3114675"/>
            <wp:effectExtent l="19050" t="0" r="9525" b="0"/>
            <wp:docPr id="164" name="Picture 66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662" descr="IMG_260"/>
                    <pic:cNvPicPr>
                      <a:picLocks noChangeAspect="1" noChangeArrowheads="1"/>
                    </pic:cNvPicPr>
                  </pic:nvPicPr>
                  <pic:blipFill>
                    <a:blip r:embed="rId137"/>
                    <a:srcRect/>
                    <a:stretch>
                      <a:fillRect/>
                    </a:stretch>
                  </pic:blipFill>
                  <pic:spPr>
                    <a:xfrm>
                      <a:off x="0" y="0"/>
                      <a:ext cx="4981575" cy="31146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Рис.15.5 Структура сети третьего поколения диапазона 3.4 … 4.2 ГГц.</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w:t>
      </w:r>
      <w:r>
        <w:rPr>
          <w:rFonts w:eastAsia="Malgun Gothic"/>
          <w:color w:val="424242"/>
          <w:sz w:val="22"/>
          <w:szCs w:val="22"/>
          <w:shd w:val="clear" w:color="auto" w:fill="FFFFFF"/>
          <w:lang w:val="ru-RU"/>
        </w:rPr>
        <w:softHyphen/>
        <w:t>мах беспроводного доступа четвертого поколения спектральная эффективность повыси</w:t>
      </w:r>
      <w:r>
        <w:rPr>
          <w:rFonts w:eastAsia="Malgun Gothic"/>
          <w:color w:val="424242"/>
          <w:sz w:val="22"/>
          <w:szCs w:val="22"/>
          <w:shd w:val="clear" w:color="auto" w:fill="FFFFFF"/>
          <w:lang w:val="ru-RU"/>
        </w:rPr>
        <w:softHyphen/>
        <w:t xml:space="preserve">лась с 0,75 до 3 бит/с/Гц и более. Происходит это из-за повышенной устойчивости сигнала с </w:t>
      </w:r>
      <w:r>
        <w:rPr>
          <w:rFonts w:eastAsia="Malgun Gothic"/>
          <w:color w:val="424242"/>
          <w:sz w:val="22"/>
          <w:szCs w:val="22"/>
          <w:shd w:val="clear" w:color="auto" w:fill="FFFFFF"/>
        </w:rPr>
        <w:t>OFDM</w:t>
      </w:r>
      <w:r>
        <w:rPr>
          <w:rFonts w:eastAsia="Malgun Gothic"/>
          <w:color w:val="424242"/>
          <w:sz w:val="22"/>
          <w:szCs w:val="22"/>
          <w:shd w:val="clear" w:color="auto" w:fill="FFFFFF"/>
          <w:lang w:val="ru-RU"/>
        </w:rPr>
        <w:t>-модуляцией к замираниям и, следовательно, к возможности работы с сигналом без прямой видимости.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системах четвертого поколения в качестве технологий доступа к ресурсу общего ка</w:t>
      </w:r>
      <w:r>
        <w:rPr>
          <w:rFonts w:eastAsia="Malgun Gothic"/>
          <w:color w:val="424242"/>
          <w:sz w:val="22"/>
          <w:szCs w:val="22"/>
          <w:shd w:val="clear" w:color="auto" w:fill="FFFFFF"/>
          <w:lang w:val="ru-RU"/>
        </w:rPr>
        <w:softHyphen/>
        <w:t>нала используются все возможные виды разделения каналов: частотное разделение (</w:t>
      </w:r>
      <w:r>
        <w:rPr>
          <w:rFonts w:eastAsia="Malgun Gothic"/>
          <w:color w:val="424242"/>
          <w:sz w:val="22"/>
          <w:szCs w:val="22"/>
          <w:shd w:val="clear" w:color="auto" w:fill="FFFFFF"/>
        </w:rPr>
        <w:t>FDMA</w:t>
      </w:r>
      <w:r>
        <w:rPr>
          <w:rFonts w:eastAsia="Malgun Gothic"/>
          <w:color w:val="424242"/>
          <w:sz w:val="22"/>
          <w:szCs w:val="22"/>
          <w:shd w:val="clear" w:color="auto" w:fill="FFFFFF"/>
          <w:lang w:val="ru-RU"/>
        </w:rPr>
        <w:t>) и его улучшенная модификация — ортогональное частотное разделение (</w:t>
      </w:r>
      <w:r>
        <w:rPr>
          <w:rFonts w:eastAsia="Malgun Gothic"/>
          <w:color w:val="424242"/>
          <w:sz w:val="22"/>
          <w:szCs w:val="22"/>
          <w:shd w:val="clear" w:color="auto" w:fill="FFFFFF"/>
        </w:rPr>
        <w:t>OFDMA</w:t>
      </w:r>
      <w:r>
        <w:rPr>
          <w:rFonts w:eastAsia="Malgun Gothic"/>
          <w:color w:val="424242"/>
          <w:sz w:val="22"/>
          <w:szCs w:val="22"/>
          <w:shd w:val="clear" w:color="auto" w:fill="FFFFFF"/>
          <w:lang w:val="ru-RU"/>
        </w:rPr>
        <w:t>), времен</w:t>
      </w:r>
      <w:r>
        <w:rPr>
          <w:rFonts w:eastAsia="Malgun Gothic"/>
          <w:color w:val="424242"/>
          <w:sz w:val="22"/>
          <w:szCs w:val="22"/>
          <w:shd w:val="clear" w:color="auto" w:fill="FFFFFF"/>
          <w:lang w:val="ru-RU"/>
        </w:rPr>
        <w:softHyphen/>
        <w:t>ное разделение (</w:t>
      </w:r>
      <w:r>
        <w:rPr>
          <w:rFonts w:eastAsia="Malgun Gothic"/>
          <w:color w:val="424242"/>
          <w:sz w:val="22"/>
          <w:szCs w:val="22"/>
          <w:shd w:val="clear" w:color="auto" w:fill="FFFFFF"/>
        </w:rPr>
        <w:t>TDMA</w:t>
      </w:r>
      <w:r>
        <w:rPr>
          <w:rFonts w:eastAsia="Malgun Gothic"/>
          <w:color w:val="424242"/>
          <w:sz w:val="22"/>
          <w:szCs w:val="22"/>
          <w:shd w:val="clear" w:color="auto" w:fill="FFFFFF"/>
          <w:lang w:val="ru-RU"/>
        </w:rPr>
        <w:t>), пространственное разделение (</w:t>
      </w:r>
      <w:r>
        <w:rPr>
          <w:rFonts w:eastAsia="Malgun Gothic"/>
          <w:color w:val="424242"/>
          <w:sz w:val="22"/>
          <w:szCs w:val="22"/>
          <w:shd w:val="clear" w:color="auto" w:fill="FFFFFF"/>
        </w:rPr>
        <w:t>SDMA</w:t>
      </w:r>
      <w:r>
        <w:rPr>
          <w:rFonts w:eastAsia="Malgun Gothic"/>
          <w:color w:val="424242"/>
          <w:sz w:val="22"/>
          <w:szCs w:val="22"/>
          <w:shd w:val="clear" w:color="auto" w:fill="FFFFFF"/>
          <w:lang w:val="ru-RU"/>
        </w:rPr>
        <w:t>), кодовое разделение кана</w:t>
      </w:r>
      <w:r>
        <w:rPr>
          <w:rFonts w:eastAsia="Malgun Gothic"/>
          <w:color w:val="424242"/>
          <w:sz w:val="22"/>
          <w:szCs w:val="22"/>
          <w:shd w:val="clear" w:color="auto" w:fill="FFFFFF"/>
          <w:lang w:val="ru-RU"/>
        </w:rPr>
        <w:softHyphen/>
        <w:t>лов (</w:t>
      </w:r>
      <w:r>
        <w:rPr>
          <w:rFonts w:eastAsia="Malgun Gothic"/>
          <w:color w:val="424242"/>
          <w:sz w:val="22"/>
          <w:szCs w:val="22"/>
          <w:shd w:val="clear" w:color="auto" w:fill="FFFFFF"/>
        </w:rPr>
        <w:t>CDMA</w:t>
      </w:r>
      <w:r>
        <w:rPr>
          <w:rFonts w:eastAsia="Malgun Gothic"/>
          <w:color w:val="424242"/>
          <w:sz w:val="22"/>
          <w:szCs w:val="22"/>
          <w:shd w:val="clear" w:color="auto" w:fill="FFFFFF"/>
          <w:lang w:val="ru-RU"/>
        </w:rPr>
        <w:t xml:space="preserve">). Пространственное разделение служит как для передачи большего количества полезных сигналов (увеличения количества активных абонентов), так и для </w:t>
      </w:r>
      <w:r>
        <w:rPr>
          <w:rFonts w:eastAsia="Malgun Gothic"/>
          <w:color w:val="424242"/>
          <w:sz w:val="22"/>
          <w:szCs w:val="22"/>
          <w:shd w:val="clear" w:color="auto" w:fill="FFFFFF"/>
          <w:lang w:val="ru-RU"/>
        </w:rPr>
        <w:lastRenderedPageBreak/>
        <w:t>повышения пропускной способности соединения «абонентское устройство (АС) — базовая станция (БС)».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литература: 2</w:t>
      </w:r>
      <w:r>
        <w:rPr>
          <w:rFonts w:eastAsia="Malgun Gothic"/>
          <w:color w:val="424242"/>
          <w:sz w:val="22"/>
          <w:szCs w:val="22"/>
          <w:shd w:val="clear" w:color="auto" w:fill="FFFFFF"/>
        </w:rPr>
        <w:t>oc</w:t>
      </w:r>
      <w:r>
        <w:rPr>
          <w:rFonts w:eastAsia="Malgun Gothic"/>
          <w:color w:val="424242"/>
          <w:sz w:val="22"/>
          <w:szCs w:val="22"/>
          <w:shd w:val="clear" w:color="auto" w:fill="FFFFFF"/>
          <w:lang w:val="ru-RU"/>
        </w:rPr>
        <w:t>н[118-134],</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Дополнительная литература:7доп[90-104]. </w:t>
      </w:r>
      <w:r>
        <w:rPr>
          <w:rFonts w:eastAsia="Malgun Gothic"/>
          <w:color w:val="424242"/>
          <w:sz w:val="22"/>
          <w:szCs w:val="22"/>
          <w:shd w:val="clear" w:color="auto" w:fill="FFFFFF"/>
        </w:rPr>
        <w:t>8доп[164-179;507-518;540-566]. 15доп[5-12;100-106].</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Контрольные вопросы:</w:t>
      </w:r>
    </w:p>
    <w:p w:rsidR="007564EA" w:rsidRDefault="00832B36">
      <w:pPr>
        <w:numPr>
          <w:ilvl w:val="0"/>
          <w:numId w:val="5"/>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локальная сеть, в которой связь между любыми двумя станциями устанавливается через один общий путь?</w:t>
      </w:r>
    </w:p>
    <w:p w:rsidR="007564EA" w:rsidRDefault="00832B36">
      <w:pPr>
        <w:numPr>
          <w:ilvl w:val="0"/>
          <w:numId w:val="5"/>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Как называется локальная сеть, в которой узлы связаны кольцевой линией передачи данных (к каждому узлу подходят только две линии)?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3. Как называется локальная сеть, у которой имеется центральный узел, от которого рас</w:t>
      </w:r>
      <w:r>
        <w:rPr>
          <w:rFonts w:eastAsia="Malgun Gothic"/>
          <w:color w:val="424242"/>
          <w:sz w:val="22"/>
          <w:szCs w:val="22"/>
          <w:shd w:val="clear" w:color="auto" w:fill="FFFFFF"/>
          <w:lang w:val="ru-RU"/>
        </w:rPr>
        <w:softHyphen/>
        <w:t>ходятся линии передачи данных к каждому из остальных узлов?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rPr>
        <w:t>4. Зачем нужны пункты регенерации?</w:t>
      </w:r>
    </w:p>
    <w:p w:rsidR="007564EA" w:rsidRDefault="00832B36">
      <w:pPr>
        <w:numPr>
          <w:ilvl w:val="0"/>
          <w:numId w:val="6"/>
        </w:numPr>
        <w:spacing w:before="100" w:beforeAutospacing="1" w:after="100" w:afterAutospacing="1"/>
        <w:rPr>
          <w:rFonts w:ascii="Times New Roman" w:eastAsia="Malgun Gothic" w:hAnsi="Times New Roman"/>
          <w:color w:val="222222"/>
          <w:sz w:val="22"/>
          <w:szCs w:val="22"/>
          <w:lang w:val="ru-RU"/>
        </w:rPr>
      </w:pPr>
      <w:r>
        <w:rPr>
          <w:rFonts w:ascii="Times New Roman" w:eastAsia="Malgun Gothic" w:hAnsi="Times New Roman"/>
          <w:color w:val="222222"/>
          <w:sz w:val="22"/>
          <w:szCs w:val="22"/>
          <w:shd w:val="clear" w:color="auto" w:fill="FFFFFF"/>
          <w:lang w:val="ru-RU"/>
        </w:rPr>
        <w:t>Охарактеризуйте отличие по способу коммутации сетей радиодоступа второго и третьего поколений?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приемо-передающих устройств на магистральных трассах.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План:</w:t>
      </w:r>
    </w:p>
    <w:p w:rsidR="007564EA" w:rsidRDefault="00832B36">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Лекция 21Структура информационно-вычислительной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созда</w:t>
      </w:r>
      <w:r>
        <w:rPr>
          <w:rFonts w:eastAsia="Malgun Gothic"/>
          <w:color w:val="424242"/>
          <w:sz w:val="22"/>
          <w:szCs w:val="22"/>
          <w:shd w:val="clear" w:color="auto" w:fill="FFFFFF"/>
          <w:lang w:val="ru-RU"/>
        </w:rPr>
        <w:softHyphen/>
        <w:t>ния крупномасштабных систем обработки данных вычислительные центры (ВЦ) и ЭВМ, обслуживающие отдельные предприятия и организации, объединяются с помощью средств передачи данных в информационно-вычислительные сети ИВС (рис. 8), где приняты такие обозначения: БД - банк данных; ГВМ - главная ЭВМ; ВЦКП - вычислительный центр коллективного пользования; ПЭВМ - персо</w:t>
      </w:r>
      <w:r>
        <w:rPr>
          <w:rFonts w:eastAsia="Malgun Gothic"/>
          <w:color w:val="424242"/>
          <w:sz w:val="22"/>
          <w:szCs w:val="22"/>
          <w:shd w:val="clear" w:color="auto" w:fill="FFFFFF"/>
          <w:lang w:val="ru-RU"/>
        </w:rPr>
        <w:softHyphen/>
        <w:t>нальная ЭВМ; АС - администратор сети; УМПД - удаленный ПТД -процессор телеобработки данных; УК - узел коммутации; ЦК -центр коммутации; МПД - мультиплексор ПД; ТВМ - терминальная ЭВМ; мультиплексор ПД.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самом общем случае ИВС включает в себя три класса логиче</w:t>
      </w:r>
      <w:r>
        <w:rPr>
          <w:rFonts w:eastAsia="Malgun Gothic"/>
          <w:color w:val="424242"/>
          <w:sz w:val="22"/>
          <w:szCs w:val="22"/>
          <w:shd w:val="clear" w:color="auto" w:fill="FFFFFF"/>
          <w:lang w:val="ru-RU"/>
        </w:rPr>
        <w:softHyphen/>
        <w:t>ских модулей: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модули обработки данных пользователя, обеспечивающие або</w:t>
      </w:r>
      <w:r>
        <w:rPr>
          <w:rFonts w:eastAsia="Malgun Gothic"/>
          <w:color w:val="424242"/>
          <w:sz w:val="22"/>
          <w:szCs w:val="22"/>
          <w:shd w:val="clear" w:color="auto" w:fill="FFFFFF"/>
          <w:lang w:val="ru-RU"/>
        </w:rPr>
        <w:softHyphen/>
        <w:t>ненту доступ к различным вычислительным ресурсам. Эти модули позволяют реализовать главную целевую функцию ИВС - обработ</w:t>
      </w:r>
      <w:r>
        <w:rPr>
          <w:rFonts w:eastAsia="Malgun Gothic"/>
          <w:color w:val="424242"/>
          <w:sz w:val="22"/>
          <w:szCs w:val="22"/>
          <w:shd w:val="clear" w:color="auto" w:fill="FFFFFF"/>
          <w:lang w:val="ru-RU"/>
        </w:rPr>
        <w:softHyphen/>
        <w:t>ку данных пользователя;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терминальные модули, обеспечивающие пользователю обраще</w:t>
      </w:r>
      <w:r>
        <w:rPr>
          <w:rFonts w:eastAsia="Malgun Gothic"/>
          <w:color w:val="424242"/>
          <w:sz w:val="22"/>
          <w:szCs w:val="22"/>
          <w:shd w:val="clear" w:color="auto" w:fill="FFFFFF"/>
          <w:lang w:val="ru-RU"/>
        </w:rPr>
        <w:softHyphen/>
        <w:t>ние к модулям обработки;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модули взаимодействия и соединения, обеспечивающие местное или удаленное взаимодействие терминальных модулей с модулями обработки данных, а также терминальных модулей между собой.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Перечисленным логическим модулям соответствуют определен</w:t>
      </w:r>
      <w:r>
        <w:rPr>
          <w:rFonts w:eastAsia="Malgun Gothic"/>
          <w:color w:val="424242"/>
          <w:sz w:val="22"/>
          <w:szCs w:val="22"/>
          <w:shd w:val="clear" w:color="auto" w:fill="FFFFFF"/>
          <w:lang w:val="ru-RU"/>
        </w:rPr>
        <w:softHyphen/>
        <w:t>ные физические объекты в ИВС. Так модулям обработки данных соответствуют главные ЭВМ сети, собственно и создающие инфор</w:t>
      </w:r>
      <w:r>
        <w:rPr>
          <w:rFonts w:eastAsia="Malgun Gothic"/>
          <w:color w:val="424242"/>
          <w:sz w:val="22"/>
          <w:szCs w:val="22"/>
          <w:shd w:val="clear" w:color="auto" w:fill="FFFFFF"/>
          <w:lang w:val="ru-RU"/>
        </w:rPr>
        <w:softHyphen/>
        <w:t>мационно-вычислительные ресурсы ИВС. Оконечные пункты или АП реализуют терминальные модули, а коммутационные центры (коммутационные ЭВМ) соответствуют модулям взаимодействия.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ИВС подразделяются на четыре взаимосвязанных объекта: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базовая сеть передачи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сеть ЭВМ;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терминальная сеть;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администратор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Базовая сеть ПД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совокупность аппаратных и программных средств для ПД как между ЭВМ, так и между другими устройствами ИВС. Состоит из каналов связи и узлов коммутации (центров комму</w:t>
      </w:r>
      <w:r>
        <w:rPr>
          <w:rFonts w:eastAsia="Malgun Gothic"/>
          <w:color w:val="424242"/>
          <w:sz w:val="22"/>
          <w:szCs w:val="22"/>
          <w:shd w:val="clear" w:color="auto" w:fill="FFFFFF"/>
          <w:lang w:val="ru-RU"/>
        </w:rPr>
        <w:softHyphen/>
        <w:t>тации). Обычно УК реализуется на основе коммутационной ЭВМ и АПД. Таким образом, базовая сеть ПД является ядром ИВС, обеспечивая физическое объединение ЭВМ и прочих устройств.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Сеть ЭВМ</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совокупность ЭВМ, объединенных базовой сетью ПД. Сеть ЭВМ включает в себя главные ЭВМ (ГВМ), банки данных (БД), вычислительные центры коллективного использования (ВЦКП), а также терминальные ЭВМ (ТВМ). Основная задача ТВМ - опряжение терминалов с базовой сетью ПД. Эту функцию могут выполнять также ПТД (процессоры телеобработки данных) и УМПД (удаленные мультиплексоры ПД). Кроме того, терминалы могут подключаться даже к главным ЭВМ.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Терминальная сеть</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совокупность терминалов и терминальных сетей ПД. Под терминалом понимаются устройства, с помощью которых абоненты осуществляют ввод/вывод данных. В качестве терминалов могут использоваться интеллектуальные терминалы (ПЭВМ) и АП (абонентские пункты). Для подключения терминалов к сети ЭВМ, кроме, естественно, каналов связи, применяются терми</w:t>
      </w:r>
      <w:r>
        <w:rPr>
          <w:rFonts w:eastAsia="Malgun Gothic"/>
          <w:color w:val="424242"/>
          <w:sz w:val="22"/>
          <w:szCs w:val="22"/>
          <w:shd w:val="clear" w:color="auto" w:fill="FFFFFF"/>
          <w:lang w:val="ru-RU"/>
        </w:rPr>
        <w:softHyphen/>
        <w:t>нальные ЭВМ (ТВМ), УМПД (удаленные мультиплексоры ПД), ПТД (процессоры телеобработки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Административная система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обеспечивает контроль состояния ИВС и управление ее работой в изменяющихся условиях. Данная система включает специализированные ЭВМ, терминальное обору</w:t>
      </w:r>
      <w:r>
        <w:rPr>
          <w:rFonts w:eastAsia="Malgun Gothic"/>
          <w:color w:val="424242"/>
          <w:sz w:val="22"/>
          <w:szCs w:val="22"/>
          <w:shd w:val="clear" w:color="auto" w:fill="FFFFFF"/>
          <w:lang w:val="ru-RU"/>
        </w:rPr>
        <w:softHyphen/>
        <w:t>дование и программные средства, с помощью которых: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включается или выключается вся сеть или ее компоненты;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контролируется работоспособность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 устанавливается режим работы сети и ее компонентов;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устанавливается объем услуг, предоставляемых абонентам се</w:t>
      </w:r>
      <w:r>
        <w:rPr>
          <w:rFonts w:eastAsia="Malgun Gothic"/>
          <w:color w:val="424242"/>
          <w:sz w:val="22"/>
          <w:szCs w:val="22"/>
          <w:shd w:val="clear" w:color="auto" w:fill="FFFFFF"/>
          <w:lang w:val="ru-RU"/>
        </w:rPr>
        <w:softHyphen/>
        <w:t>ти, и т.д.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143375" cy="4124325"/>
            <wp:effectExtent l="19050" t="0" r="9525" b="0"/>
            <wp:docPr id="165" name="Picture 66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663" descr="IMG_256"/>
                    <pic:cNvPicPr>
                      <a:picLocks noChangeAspect="1" noChangeArrowheads="1"/>
                    </pic:cNvPicPr>
                  </pic:nvPicPr>
                  <pic:blipFill>
                    <a:blip r:embed="rId138"/>
                    <a:srcRect/>
                    <a:stretch>
                      <a:fillRect/>
                    </a:stretch>
                  </pic:blipFill>
                  <pic:spPr>
                    <a:xfrm>
                      <a:off x="0" y="0"/>
                      <a:ext cx="4143375" cy="41243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12.1. Структура ИВС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Шлюзовые элементы ИВС обеспечивают совместимость как ба</w:t>
      </w:r>
      <w:r>
        <w:rPr>
          <w:rFonts w:eastAsia="Malgun Gothic"/>
          <w:color w:val="424242"/>
          <w:sz w:val="22"/>
          <w:szCs w:val="22"/>
          <w:shd w:val="clear" w:color="auto" w:fill="FFFFFF"/>
          <w:lang w:val="ru-RU"/>
        </w:rPr>
        <w:softHyphen/>
        <w:t>зовой сети ПД, так и всей ИВС с другими внешними сетями. Прото</w:t>
      </w:r>
      <w:r>
        <w:rPr>
          <w:rFonts w:eastAsia="Malgun Gothic"/>
          <w:color w:val="424242"/>
          <w:sz w:val="22"/>
          <w:szCs w:val="22"/>
          <w:shd w:val="clear" w:color="auto" w:fill="FFFFFF"/>
          <w:lang w:val="ru-RU"/>
        </w:rPr>
        <w:softHyphen/>
        <w:t>колы внешних ИВС могут отличаться от имеющихся протоколов. Поэтому шлюзы при необходимости обеспечивают преобразование и согласование интерфейсов, форматов, способов адресации и т. п. Шлюзы реализуются на специализированных ЭВМ.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ИВС можно условно разделить на два класса: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территориальные, т.е. имеющие большую площадь обслужива</w:t>
      </w:r>
      <w:r>
        <w:rPr>
          <w:rFonts w:eastAsia="Malgun Gothic"/>
          <w:color w:val="424242"/>
          <w:sz w:val="22"/>
          <w:szCs w:val="22"/>
          <w:shd w:val="clear" w:color="auto" w:fill="FFFFFF"/>
          <w:lang w:val="ru-RU"/>
        </w:rPr>
        <w:softHyphen/>
        <w:t>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локальные - размещающиеся, как правило, внутри одного зда</w:t>
      </w:r>
      <w:r>
        <w:rPr>
          <w:rFonts w:eastAsia="Malgun Gothic"/>
          <w:color w:val="424242"/>
          <w:sz w:val="22"/>
          <w:szCs w:val="22"/>
          <w:shd w:val="clear" w:color="auto" w:fill="FFFFFF"/>
          <w:lang w:val="ru-RU"/>
        </w:rPr>
        <w:softHyphen/>
        <w:t>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Основные характеристики информационно-вычислительных сетей.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Основными характеристиками ИВС являются: операционные возможности, производительность, время доставки сообщений, стоимость обработки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эти характеристики подробнее.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Операционные характеристики (возможности) сети</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пере</w:t>
      </w:r>
      <w:r>
        <w:rPr>
          <w:rFonts w:eastAsia="Malgun Gothic"/>
          <w:color w:val="424242"/>
          <w:sz w:val="22"/>
          <w:szCs w:val="22"/>
          <w:shd w:val="clear" w:color="auto" w:fill="FFFFFF"/>
          <w:lang w:val="ru-RU"/>
        </w:rPr>
        <w:softHyphen/>
        <w:t>чень основных действий по обработке данных. ГВМ, входящие в состав сети, обеспечивают пользователей всеми традиционными видами обслуживания (средствами автоматизации программирова</w:t>
      </w:r>
      <w:r>
        <w:rPr>
          <w:rFonts w:eastAsia="Malgun Gothic"/>
          <w:color w:val="424242"/>
          <w:sz w:val="22"/>
          <w:szCs w:val="22"/>
          <w:shd w:val="clear" w:color="auto" w:fill="FFFFFF"/>
          <w:lang w:val="ru-RU"/>
        </w:rPr>
        <w:softHyphen/>
        <w:t>ния, доступом к пакетам прикладных программ, базам данных и т.д.). Наряду с этим ИВС может предоставлять следующие допол</w:t>
      </w:r>
      <w:r>
        <w:rPr>
          <w:rFonts w:eastAsia="Malgun Gothic"/>
          <w:color w:val="424242"/>
          <w:sz w:val="22"/>
          <w:szCs w:val="22"/>
          <w:shd w:val="clear" w:color="auto" w:fill="FFFFFF"/>
          <w:lang w:val="ru-RU"/>
        </w:rPr>
        <w:softHyphen/>
        <w:t>нительные услуги: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удаленный ввод заданий - выполнение заданий с любых терми</w:t>
      </w:r>
      <w:r>
        <w:rPr>
          <w:rFonts w:eastAsia="Malgun Gothic"/>
          <w:color w:val="424242"/>
          <w:sz w:val="22"/>
          <w:szCs w:val="22"/>
          <w:shd w:val="clear" w:color="auto" w:fill="FFFFFF"/>
          <w:lang w:val="ru-RU"/>
        </w:rPr>
        <w:softHyphen/>
        <w:t>налов на любых ЭВМ в пакетном или диалоговом режимах;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передачу файлов между ЭВМ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доступ к удаленным файлам;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защиту данных и ресурсов от несанкционированного доступа;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передачу текстовых и, возможно, речевых сообщений между терминалами;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выдачу справок об информационных и программных ресурсах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организацию распределенных баз данных, размещаемых на нескольких ЭВМ;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организацию распределенного решения задач на нескольких ЭВМ.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Производительность сети -</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представляет собой суммарную производительность главных ЭВМ. При этом обычно производи</w:t>
      </w:r>
      <w:r>
        <w:rPr>
          <w:rFonts w:eastAsia="Malgun Gothic"/>
          <w:color w:val="424242"/>
          <w:sz w:val="22"/>
          <w:szCs w:val="22"/>
          <w:shd w:val="clear" w:color="auto" w:fill="FFFFFF"/>
          <w:lang w:val="ru-RU"/>
        </w:rPr>
        <w:softHyphen/>
        <w:t>тельность ГВМ означает номинальную производительность их процессоров.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Время доставки сообщений</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определяется как среднее время от момента передачи сообщения в сеть до момента получения сооб</w:t>
      </w:r>
      <w:r>
        <w:rPr>
          <w:rFonts w:eastAsia="Malgun Gothic"/>
          <w:color w:val="424242"/>
          <w:sz w:val="22"/>
          <w:szCs w:val="22"/>
          <w:shd w:val="clear" w:color="auto" w:fill="FFFFFF"/>
          <w:lang w:val="ru-RU"/>
        </w:rPr>
        <w:softHyphen/>
        <w:t>щения адресатом.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Цена обработки данных</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формируется с учетом стоимости средств, используемых для ввода/вывода, передачи и обработки данных. Эта стоимость зависит от объема используемых ресурсов ИВС, а также режима передачи и обработки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параметры ИВС зависят не только от используемых технических и программных средств, но и в значительной степени, от нагрузки, создаваемой пользователями.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значительно увеличилось количество разнообразных услуг, предоставляемых сетями связи. Причем наметилась тенденция приблизить сетевые и сервисные службы к потре</w:t>
      </w:r>
      <w:r>
        <w:rPr>
          <w:rFonts w:eastAsia="Malgun Gothic"/>
          <w:color w:val="424242"/>
          <w:sz w:val="22"/>
          <w:szCs w:val="22"/>
          <w:shd w:val="clear" w:color="auto" w:fill="FFFFFF"/>
          <w:lang w:val="ru-RU"/>
        </w:rPr>
        <w:softHyphen/>
        <w:t>бителю. Для этих целей широко используются такие средства, как ПЭВМ, телефон, телевизор. МСЭ-Т ввел новый термин -</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телема</w:t>
      </w:r>
      <w:r>
        <w:rPr>
          <w:rFonts w:eastAsia="Malgun Gothic"/>
          <w:i/>
          <w:color w:val="424242"/>
          <w:sz w:val="22"/>
          <w:szCs w:val="22"/>
          <w:shd w:val="clear" w:color="auto" w:fill="FFFFFF"/>
          <w:lang w:val="ru-RU"/>
        </w:rPr>
        <w:softHyphen/>
        <w:t>тические службы,</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т.е. услуги, предоставляемые пользователю без использования специальных связных оконечных устройств.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Вообще предполагалось создание многочисленных телематиче</w:t>
      </w:r>
      <w:r>
        <w:rPr>
          <w:rFonts w:eastAsia="Malgun Gothic"/>
          <w:color w:val="424242"/>
          <w:sz w:val="22"/>
          <w:szCs w:val="22"/>
          <w:shd w:val="clear" w:color="auto" w:fill="FFFFFF"/>
          <w:lang w:val="ru-RU"/>
        </w:rPr>
        <w:softHyphen/>
        <w:t>ских служб, например, «телекс», «телефакс», «бюрофакс», «авто</w:t>
      </w:r>
      <w:r>
        <w:rPr>
          <w:rFonts w:eastAsia="Malgun Gothic"/>
          <w:color w:val="424242"/>
          <w:sz w:val="22"/>
          <w:szCs w:val="22"/>
          <w:shd w:val="clear" w:color="auto" w:fill="FFFFFF"/>
          <w:lang w:val="ru-RU"/>
        </w:rPr>
        <w:softHyphen/>
        <w:t>факс», «видеотекс», «телетекст», «телеавтограф», «электронная почта»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Однако на практике реализованы не все. Рассмотрим телемати</w:t>
      </w:r>
      <w:r>
        <w:rPr>
          <w:rFonts w:eastAsia="Malgun Gothic"/>
          <w:color w:val="424242"/>
          <w:sz w:val="22"/>
          <w:szCs w:val="22"/>
          <w:shd w:val="clear" w:color="auto" w:fill="FFFFFF"/>
          <w:lang w:val="ru-RU"/>
        </w:rPr>
        <w:softHyphen/>
        <w:t>ческие службы, получившие наиболее широкое распространение.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lastRenderedPageBreak/>
        <w:t>«Телетекст» и «видеотекс».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Данные системы обеспечивают следующие услуги: реклама и осуществление покупок, не выходя из дома; финансово-коммерческие сделки, курс акций на бирже; элек</w:t>
      </w:r>
      <w:r>
        <w:rPr>
          <w:rFonts w:eastAsia="Malgun Gothic"/>
          <w:color w:val="424242"/>
          <w:sz w:val="22"/>
          <w:szCs w:val="22"/>
          <w:shd w:val="clear" w:color="auto" w:fill="FFFFFF"/>
          <w:lang w:val="ru-RU"/>
        </w:rPr>
        <w:softHyphen/>
        <w:t>тронно-справочная система, списки программ радио и телевещания; передача новостей, погоды, спорта.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«телетекст»</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использует сеть ТВ вещания или ка</w:t>
      </w:r>
      <w:r>
        <w:rPr>
          <w:rFonts w:eastAsia="Malgun Gothic"/>
          <w:color w:val="424242"/>
          <w:sz w:val="22"/>
          <w:szCs w:val="22"/>
          <w:shd w:val="clear" w:color="auto" w:fill="FFFFFF"/>
          <w:lang w:val="ru-RU"/>
        </w:rPr>
        <w:softHyphen/>
        <w:t>бельного телевидения для передачи буквенно-цифровых данных на экраны бытовых телевизоров из специального информационно-вычислительного центра (ИВЦ). Для выбора программ или услуг используется обычный телефонный аппарат с тестатурой или спе</w:t>
      </w:r>
      <w:r>
        <w:rPr>
          <w:rFonts w:eastAsia="Malgun Gothic"/>
          <w:color w:val="424242"/>
          <w:sz w:val="22"/>
          <w:szCs w:val="22"/>
          <w:shd w:val="clear" w:color="auto" w:fill="FFFFFF"/>
          <w:lang w:val="ru-RU"/>
        </w:rPr>
        <w:softHyphen/>
        <w:t xml:space="preserve">циальной клавиатурой, подключаемой к телефонному аппарату. Схема системы «телетекст» приведена на рис. 9, где приняты обозначения: БД - банк данных; ГТС - городская телефонная сеть; </w:t>
      </w:r>
      <w:r>
        <w:rPr>
          <w:rFonts w:eastAsia="Malgun Gothic"/>
          <w:color w:val="424242"/>
          <w:sz w:val="22"/>
          <w:szCs w:val="22"/>
          <w:shd w:val="clear" w:color="auto" w:fill="FFFFFF"/>
        </w:rPr>
        <w:t>TV</w:t>
      </w:r>
      <w:r>
        <w:rPr>
          <w:rFonts w:eastAsia="Malgun Gothic"/>
          <w:color w:val="424242"/>
          <w:sz w:val="22"/>
          <w:szCs w:val="22"/>
          <w:shd w:val="clear" w:color="auto" w:fill="FFFFFF"/>
          <w:lang w:val="ru-RU"/>
        </w:rPr>
        <w:t xml:space="preserve"> - телевизор; ТЛФ - телефон.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009900" cy="962025"/>
            <wp:effectExtent l="19050" t="0" r="0" b="0"/>
            <wp:docPr id="166" name="Picture 8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829" descr="IMG_256"/>
                    <pic:cNvPicPr>
                      <a:picLocks noChangeAspect="1" noChangeArrowheads="1"/>
                    </pic:cNvPicPr>
                  </pic:nvPicPr>
                  <pic:blipFill>
                    <a:blip r:embed="rId139"/>
                    <a:srcRect/>
                    <a:stretch>
                      <a:fillRect/>
                    </a:stretch>
                  </pic:blipFill>
                  <pic:spPr>
                    <a:xfrm>
                      <a:off x="0" y="0"/>
                      <a:ext cx="3009900" cy="9620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12.2. Структура системы «телетекст»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Страница передаваемого текста остается на экране до ее цикли</w:t>
      </w:r>
      <w:r>
        <w:rPr>
          <w:rFonts w:eastAsia="Malgun Gothic"/>
          <w:color w:val="424242"/>
          <w:sz w:val="22"/>
          <w:szCs w:val="22"/>
          <w:shd w:val="clear" w:color="auto" w:fill="FFFFFF"/>
          <w:lang w:val="ru-RU"/>
        </w:rPr>
        <w:softHyphen/>
        <w:t>ческой замены. Текст может передаваться независимо от телепро</w:t>
      </w:r>
      <w:r>
        <w:rPr>
          <w:rFonts w:eastAsia="Malgun Gothic"/>
          <w:color w:val="424242"/>
          <w:sz w:val="22"/>
          <w:szCs w:val="22"/>
          <w:shd w:val="clear" w:color="auto" w:fill="FFFFFF"/>
          <w:lang w:val="ru-RU"/>
        </w:rPr>
        <w:softHyphen/>
        <w:t>грамм со скоростью 1200 бит/с во время обратного хода луча кадровой развертки.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Основной недостаток</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централизованная выдача сведений всем пользователям сразу.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Система «видеотекс».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данной системе бытовой телевизор используется как дисплей; данные передаются по телефонной сети общего пользования и выводятся на бытовой телевизор, т.е. каж</w:t>
      </w:r>
      <w:r>
        <w:rPr>
          <w:rFonts w:eastAsia="Malgun Gothic"/>
          <w:color w:val="424242"/>
          <w:sz w:val="22"/>
          <w:szCs w:val="22"/>
          <w:shd w:val="clear" w:color="auto" w:fill="FFFFFF"/>
          <w:lang w:val="ru-RU"/>
        </w:rPr>
        <w:softHyphen/>
        <w:t>дый пользователь может общаться со справочной ЭВМ отдельно. Схема системы представлена на рис. 10.</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Пользователь посылает запрос через ГТС (городская телефон</w:t>
      </w:r>
      <w:r>
        <w:rPr>
          <w:rFonts w:eastAsia="Malgun Gothic"/>
          <w:color w:val="424242"/>
          <w:sz w:val="22"/>
          <w:szCs w:val="22"/>
          <w:shd w:val="clear" w:color="auto" w:fill="FFFFFF"/>
          <w:lang w:val="ru-RU"/>
        </w:rPr>
        <w:softHyphen/>
        <w:t xml:space="preserve">ная сеть) на ИВЦ, а ответ от ИВЦ также через ГТС и телефонный аппарат пользователя попадает на экран телевизора. </w:t>
      </w:r>
      <w:r>
        <w:rPr>
          <w:rFonts w:eastAsia="Malgun Gothic"/>
          <w:color w:val="424242"/>
          <w:sz w:val="22"/>
          <w:szCs w:val="22"/>
          <w:shd w:val="clear" w:color="auto" w:fill="FFFFFF"/>
        </w:rPr>
        <w:t>Обслужива</w:t>
      </w:r>
      <w:r>
        <w:rPr>
          <w:rFonts w:eastAsia="Malgun Gothic"/>
          <w:color w:val="424242"/>
          <w:sz w:val="22"/>
          <w:szCs w:val="22"/>
          <w:shd w:val="clear" w:color="auto" w:fill="FFFFFF"/>
        </w:rPr>
        <w:softHyphen/>
        <w:t>ние - индивидуальное.</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019550" cy="647700"/>
            <wp:effectExtent l="19050" t="0" r="0" b="0"/>
            <wp:docPr id="167" name="Picture 83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830" descr="IMG_257"/>
                    <pic:cNvPicPr>
                      <a:picLocks noChangeAspect="1" noChangeArrowheads="1"/>
                    </pic:cNvPicPr>
                  </pic:nvPicPr>
                  <pic:blipFill>
                    <a:blip r:embed="rId140"/>
                    <a:srcRect/>
                    <a:stretch>
                      <a:fillRect/>
                    </a:stretch>
                  </pic:blipFill>
                  <pic:spPr>
                    <a:xfrm>
                      <a:off x="0" y="0"/>
                      <a:ext cx="4019550" cy="6477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12.3. Структура системы «видеотекс»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Основной недостаток - низкая скорость передачи, невозмож</w:t>
      </w:r>
      <w:r>
        <w:rPr>
          <w:rFonts w:eastAsia="Malgun Gothic"/>
          <w:color w:val="424242"/>
          <w:sz w:val="22"/>
          <w:szCs w:val="22"/>
          <w:shd w:val="clear" w:color="auto" w:fill="FFFFFF"/>
          <w:lang w:val="ru-RU"/>
        </w:rPr>
        <w:softHyphen/>
        <w:t>ность передавать подвижные изображения.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i/>
          <w:color w:val="424242"/>
          <w:sz w:val="22"/>
          <w:szCs w:val="22"/>
          <w:shd w:val="clear" w:color="auto" w:fill="FFFFFF"/>
          <w:lang w:val="ru-RU"/>
        </w:rPr>
        <w:t>Электронная почта. Электронная почта</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 широко использует</w:t>
      </w:r>
      <w:r>
        <w:rPr>
          <w:rFonts w:eastAsia="Malgun Gothic"/>
          <w:color w:val="424242"/>
          <w:sz w:val="22"/>
          <w:szCs w:val="22"/>
          <w:shd w:val="clear" w:color="auto" w:fill="FFFFFF"/>
          <w:lang w:val="ru-RU"/>
        </w:rPr>
        <w:softHyphen/>
        <w:t>ся в настоящее время для передачи деловой информации, относи</w:t>
      </w:r>
      <w:r>
        <w:rPr>
          <w:rFonts w:eastAsia="Malgun Gothic"/>
          <w:color w:val="424242"/>
          <w:sz w:val="22"/>
          <w:szCs w:val="22"/>
          <w:shd w:val="clear" w:color="auto" w:fill="FFFFFF"/>
          <w:lang w:val="ru-RU"/>
        </w:rPr>
        <w:softHyphen/>
        <w:t>тельно несрочного, но документального характера. Эта технология обеспечивает более быструю доставку сообщений по сравнению с обычной почтой. Причем стоимость этой доставки в среднем мень</w:t>
      </w:r>
      <w:r>
        <w:rPr>
          <w:rFonts w:eastAsia="Malgun Gothic"/>
          <w:color w:val="424242"/>
          <w:sz w:val="22"/>
          <w:szCs w:val="22"/>
          <w:shd w:val="clear" w:color="auto" w:fill="FFFFFF"/>
          <w:lang w:val="ru-RU"/>
        </w:rPr>
        <w:softHyphen/>
        <w:t>ше услуг обычной почты.</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3838575" cy="2019300"/>
            <wp:effectExtent l="19050" t="0" r="9525" b="0"/>
            <wp:docPr id="168" name="Picture 83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831" descr="IMG_258"/>
                    <pic:cNvPicPr>
                      <a:picLocks noChangeAspect="1" noChangeArrowheads="1"/>
                    </pic:cNvPicPr>
                  </pic:nvPicPr>
                  <pic:blipFill>
                    <a:blip r:embed="rId141"/>
                    <a:srcRect/>
                    <a:stretch>
                      <a:fillRect/>
                    </a:stretch>
                  </pic:blipFill>
                  <pic:spPr>
                    <a:xfrm>
                      <a:off x="0" y="0"/>
                      <a:ext cx="3838575" cy="20193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12.4. Схемы системы «электронная почта»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Электронная почта строится по принципу коммутации сообщений с выделением узловых ЭВМ, где расположены «почтовые ящики».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Устройство «почтальон» обеспечивает интерфейс с пользовате</w:t>
      </w:r>
      <w:r>
        <w:rPr>
          <w:rFonts w:eastAsia="Malgun Gothic"/>
          <w:color w:val="424242"/>
          <w:sz w:val="22"/>
          <w:szCs w:val="22"/>
          <w:shd w:val="clear" w:color="auto" w:fill="FFFFFF"/>
          <w:lang w:val="ru-RU"/>
        </w:rPr>
        <w:softHyphen/>
        <w:t>лем, а также его идентификацию, открывая доступ к соответствую</w:t>
      </w:r>
      <w:r>
        <w:rPr>
          <w:rFonts w:eastAsia="Malgun Gothic"/>
          <w:color w:val="424242"/>
          <w:sz w:val="22"/>
          <w:szCs w:val="22"/>
          <w:shd w:val="clear" w:color="auto" w:fill="FFFFFF"/>
          <w:lang w:val="ru-RU"/>
        </w:rPr>
        <w:softHyphen/>
        <w:t>щему почтовому ящику, т.е. области ОЗУ. Узловые ЭВМ периодически обмениваются содержимым почтовых ящиков.</w:t>
      </w:r>
    </w:p>
    <w:p w:rsidR="007564EA" w:rsidRDefault="00832B36">
      <w:pPr>
        <w:pStyle w:val="a5"/>
        <w:shd w:val="clear" w:color="auto" w:fill="FFFFFF"/>
        <w:spacing w:before="225" w:beforeAutospacing="0" w:line="210" w:lineRule="atLeast"/>
        <w:ind w:left="225" w:right="525"/>
        <w:rPr>
          <w:rStyle w:val="a7"/>
          <w:rFonts w:eastAsia="Malgun Gothic"/>
          <w:color w:val="424242"/>
          <w:sz w:val="22"/>
          <w:szCs w:val="22"/>
          <w:shd w:val="clear" w:color="auto" w:fill="FFFFFF"/>
          <w:lang w:val="ru-RU"/>
        </w:rPr>
      </w:pPr>
      <w:r>
        <w:rPr>
          <w:rStyle w:val="a7"/>
          <w:rFonts w:eastAsia="Malgun Gothic"/>
          <w:color w:val="424242"/>
          <w:sz w:val="22"/>
          <w:szCs w:val="22"/>
          <w:shd w:val="clear" w:color="auto" w:fill="FFFFFF"/>
          <w:lang w:val="ru-RU"/>
        </w:rPr>
        <w:t>Цифровые факсимильные системы.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Получили распростране</w:t>
      </w:r>
      <w:r>
        <w:rPr>
          <w:rFonts w:eastAsia="Malgun Gothic"/>
          <w:color w:val="424242"/>
          <w:sz w:val="22"/>
          <w:szCs w:val="22"/>
          <w:shd w:val="clear" w:color="auto" w:fill="FFFFFF"/>
          <w:lang w:val="ru-RU"/>
        </w:rPr>
        <w:softHyphen/>
        <w:t>ние службы</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«телефакс», «датафакс» и «бюрофакс»,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в которых используется факсимильный способ передачи сообщений.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Системы «телефакс» и ««датафакс»» являются абонентскими системами, т.е. оконечное оборудование расположено непосредст</w:t>
      </w:r>
      <w:r>
        <w:rPr>
          <w:rFonts w:eastAsia="Malgun Gothic"/>
          <w:color w:val="424242"/>
          <w:sz w:val="22"/>
          <w:szCs w:val="22"/>
          <w:shd w:val="clear" w:color="auto" w:fill="FFFFFF"/>
          <w:lang w:val="ru-RU"/>
        </w:rPr>
        <w:softHyphen/>
        <w:t>венно у пользователя. Причем</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«телефакс»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работает по каналу телефонной сети ОП и поэтому для создания этой сети пользовате</w:t>
      </w:r>
      <w:r>
        <w:rPr>
          <w:rFonts w:eastAsia="Malgun Gothic"/>
          <w:color w:val="424242"/>
          <w:sz w:val="22"/>
          <w:szCs w:val="22"/>
          <w:shd w:val="clear" w:color="auto" w:fill="FFFFFF"/>
          <w:lang w:val="ru-RU"/>
        </w:rPr>
        <w:softHyphen/>
        <w:t>лям достаточно приобрести современный факсимильный аппарат.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«датафакс»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работает по сетям передачи данных.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Система</w:t>
      </w:r>
      <w:r>
        <w:rPr>
          <w:rFonts w:eastAsia="Malgun Gothic"/>
          <w:color w:val="424242"/>
          <w:sz w:val="22"/>
          <w:szCs w:val="22"/>
          <w:shd w:val="clear" w:color="auto" w:fill="FFFFFF"/>
        </w:rPr>
        <w:t> </w:t>
      </w:r>
      <w:r>
        <w:rPr>
          <w:rFonts w:eastAsia="Malgun Gothic"/>
          <w:i/>
          <w:color w:val="424242"/>
          <w:sz w:val="22"/>
          <w:szCs w:val="22"/>
          <w:shd w:val="clear" w:color="auto" w:fill="FFFFFF"/>
          <w:lang w:val="ru-RU"/>
        </w:rPr>
        <w:t>«бюрофакс»</w:t>
      </w:r>
      <w:r>
        <w:rPr>
          <w:rFonts w:eastAsia="Malgun Gothic"/>
          <w:i/>
          <w:color w:val="424242"/>
          <w:sz w:val="22"/>
          <w:szCs w:val="22"/>
          <w:shd w:val="clear" w:color="auto" w:fill="FFFFFF"/>
        </w:rPr>
        <w:t> </w:t>
      </w:r>
      <w:r>
        <w:rPr>
          <w:rFonts w:eastAsia="Malgun Gothic"/>
          <w:color w:val="424242"/>
          <w:sz w:val="22"/>
          <w:szCs w:val="22"/>
          <w:shd w:val="clear" w:color="auto" w:fill="FFFFFF"/>
          <w:lang w:val="ru-RU"/>
        </w:rPr>
        <w:t>является системой общего пользования, т.е. оконечное оборудование расположено на предприятии связи.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Современные факсимильные системы являются цифровыми, работающими по телефонной сети со скоростью до 4800 бит/с, а по сетям ПД - до 48 кбит/с.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lastRenderedPageBreak/>
        <w:t> </w:t>
      </w:r>
    </w:p>
    <w:p w:rsidR="007564EA" w:rsidRDefault="00832B36">
      <w:pPr>
        <w:pStyle w:val="a5"/>
        <w:shd w:val="clear" w:color="auto" w:fill="FFFFFF"/>
        <w:spacing w:before="225" w:beforeAutospacing="0" w:line="210" w:lineRule="atLeast"/>
        <w:ind w:left="225" w:right="525"/>
        <w:rPr>
          <w:rFonts w:eastAsia="Malgun Gothic"/>
          <w:b/>
          <w:color w:val="424242"/>
          <w:sz w:val="22"/>
          <w:szCs w:val="22"/>
          <w:lang w:val="ru-RU"/>
        </w:rPr>
      </w:pPr>
      <w:r>
        <w:rPr>
          <w:rStyle w:val="a7"/>
          <w:rFonts w:eastAsia="Malgun Gothic"/>
          <w:b w:val="0"/>
          <w:color w:val="424242"/>
          <w:sz w:val="22"/>
          <w:szCs w:val="22"/>
          <w:shd w:val="clear" w:color="auto" w:fill="FFFFFF"/>
          <w:lang w:val="ru-RU"/>
        </w:rPr>
        <w:t>Лекция 22 Ц</w:t>
      </w:r>
      <w:r>
        <w:rPr>
          <w:rFonts w:eastAsia="Malgun Gothic"/>
          <w:b/>
          <w:color w:val="424242"/>
          <w:sz w:val="22"/>
          <w:szCs w:val="22"/>
          <w:shd w:val="clear" w:color="auto" w:fill="FFFFFF"/>
          <w:lang w:val="ru-RU"/>
        </w:rPr>
        <w:t>ифровых сетей интегрального обслуживания (ЦСИО)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Появления и быстрое развитие цифровых сетей интегрального обслуживания (ЦСИО) обусловлено следующими факторами.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1. Рост объемов информации, передаваемой по сетям связи (объем информации пропорционален квадрату промышленного потенциала). Причем увеличивается разнообразие видов информации (речь, данные, графика, файлы, видео и т. п.). Кроме того, требуется работа в режиме диалога. До недавнего времени эта проблема решалась созданием отдельных сетей как по видам информации: речь - телефонная сеть; телеграфные сообщения -телеграфная сеть; данные - сеть передачи данных; видеоинформация - сети телевидения, так и по предоставляемым услугам: необходимость диалога - сеть </w:t>
      </w:r>
      <w:r>
        <w:rPr>
          <w:rFonts w:eastAsia="Malgun Gothic"/>
          <w:color w:val="424242"/>
          <w:sz w:val="22"/>
          <w:szCs w:val="22"/>
          <w:shd w:val="clear" w:color="auto" w:fill="FFFFFF"/>
        </w:rPr>
        <w:t>AT</w:t>
      </w:r>
      <w:r>
        <w:rPr>
          <w:rFonts w:eastAsia="Malgun Gothic"/>
          <w:color w:val="424242"/>
          <w:sz w:val="22"/>
          <w:szCs w:val="22"/>
          <w:shd w:val="clear" w:color="auto" w:fill="FFFFFF"/>
          <w:lang w:val="ru-RU"/>
        </w:rPr>
        <w:t>, интерактивный режим - сеть ОП, вычислительные ресурсы - ИВС (информационно-вычислительная сеть).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Естественно, что подобное количественное решение проблемы экономически не эффективно.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Существенные преимущества цифровых (дискретных) методов передачи и коммутации, в том числе: простота реализации методов приема, близких к оптимальным; простота реализации алгоритмов повышения верности, причем, практически на любую заданную величину; возможность широкого использования высоконадежной элементной базы - интегральных микросхем (ИМС); возможность естественного внедрения ЭВМ в процессы передачи и коммутации; достижения в области техники многоканальных систем, техники передачи данных и вычислительной техники.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общем случае понятие интеграции рассматривается на различных уровнях.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w:t>
      </w:r>
      <w:r>
        <w:rPr>
          <w:rFonts w:eastAsia="Malgun Gothic"/>
          <w:color w:val="424242"/>
          <w:sz w:val="22"/>
          <w:szCs w:val="22"/>
          <w:shd w:val="clear" w:color="auto" w:fill="FFFFFF"/>
          <w:lang w:val="ru-RU"/>
        </w:rPr>
        <w:t xml:space="preserve"> уровень интеграции - постепенное слияние каналообразующей и коммутационной аппаратуры, т.е. при построении этой аппаратуры используются: единые принципы функционирования (временное разделение сигналов); единая элементная база - ИМС средней и большой степени интеграции вплоть до СБИС (сверх большие интегральные схемы), например, однокристальные ЭВМ; единые устройства управления - специализированные (или универсальные) ЭВМ; единые принципы эксплуатации и обслуживания с широким применением встроенных систем самоконтроля и диагностики.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настоящее время этот уровень интеграции во многом достигнут (особенно за рубежом). Широко используются системы передачи типа ИКМ, а также коммутационная аппаратура на принципах временной коммутации.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II</w:t>
      </w:r>
      <w:r>
        <w:rPr>
          <w:rFonts w:eastAsia="Malgun Gothic"/>
          <w:color w:val="424242"/>
          <w:sz w:val="22"/>
          <w:szCs w:val="22"/>
          <w:shd w:val="clear" w:color="auto" w:fill="FFFFFF"/>
          <w:lang w:val="ru-RU"/>
        </w:rPr>
        <w:t xml:space="preserve"> уровень интеграции - создание цифровых сетей связи, обеспечивающих передачу различного вида сообщений (речь, данные) в единой дискретной (цифровой) форме. Действительно, широко используемые для ПД каналы ТЧ не допускают передачу сигналов в дискретном виде (не согласован спектр). Поэтому дискретные сигналы сначала преобразуются в аналоговые, их спектр смещается в требуемую область частот, аналоговые сигналы передаются по каналам ТЧ, а затем опять из аналоговой формы переводятся в дискретную. </w:t>
      </w:r>
      <w:r>
        <w:rPr>
          <w:rFonts w:eastAsia="Malgun Gothic"/>
          <w:color w:val="424242"/>
          <w:sz w:val="22"/>
          <w:szCs w:val="22"/>
          <w:shd w:val="clear" w:color="auto" w:fill="FFFFFF"/>
          <w:lang w:val="ru-RU"/>
        </w:rPr>
        <w:lastRenderedPageBreak/>
        <w:t>Эти функции выполняет модем. Переход к цифровым (дискретным) каналам существенно упрощает аппаратуру передачи данных (АПД).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III</w:t>
      </w:r>
      <w:r>
        <w:rPr>
          <w:rFonts w:eastAsia="Malgun Gothic"/>
          <w:color w:val="424242"/>
          <w:sz w:val="22"/>
          <w:szCs w:val="22"/>
          <w:shd w:val="clear" w:color="auto" w:fill="FFFFFF"/>
          <w:lang w:val="ru-RU"/>
        </w:rPr>
        <w:t xml:space="preserve"> уровень интеграции - создание единой цифровой сети с интеграцией обслуживания, которая обеспечивает не только передачу любых видов сообщений, но и предоставляет широкий круг услуг - диалог, документальность, передачу и прием графической информации, вычислительные ресурсы и т. 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Исходя из тенденций развития средств вычислительной техники и техники связи, а также эволюции элементной базы, ЦСИО прошли ряд последовательных этапов развития.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Этап 0. Существуют отдельные сети как для различных видов сообщений (речь, данные, графическая информация), так и для различных услуг (диалог, документальность и т. 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1. Характеризуется переходом к цифровым методам передачи и коммутации, для чего традиционная аналоговая телефонная сеть постепенно преобразуется в интегральную цифровую сеть </w:t>
      </w:r>
      <w:r>
        <w:rPr>
          <w:rFonts w:eastAsia="Malgun Gothic"/>
          <w:color w:val="424242"/>
          <w:sz w:val="22"/>
          <w:szCs w:val="22"/>
          <w:shd w:val="clear" w:color="auto" w:fill="FFFFFF"/>
        </w:rPr>
        <w:t>IDN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Integrated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Digital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с широким спектром разнообразных услуг и возможностью передавать речь и данные в единой цифровой форме. Наряду с этим продолжают развиваться сети ПД и ИВС.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2. Создается собственно цифровая сеть интегрального обслуживания </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Integrated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Services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Digital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путем постепенного объединения интегральной цифровой сети (</w:t>
      </w:r>
      <w:r>
        <w:rPr>
          <w:rFonts w:eastAsia="Malgun Gothic"/>
          <w:color w:val="424242"/>
          <w:sz w:val="22"/>
          <w:szCs w:val="22"/>
          <w:shd w:val="clear" w:color="auto" w:fill="FFFFFF"/>
        </w:rPr>
        <w:t>IDN</w:t>
      </w:r>
      <w:r>
        <w:rPr>
          <w:rFonts w:eastAsia="Malgun Gothic"/>
          <w:color w:val="424242"/>
          <w:sz w:val="22"/>
          <w:szCs w:val="22"/>
          <w:shd w:val="clear" w:color="auto" w:fill="FFFFFF"/>
          <w:lang w:val="ru-RU"/>
        </w:rPr>
        <w:t>) с сетями ПД и ИВС. В качестве физической среды используются цифровые телефонные каналы. Обособленно остаются сети передачи видеоинформации.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Этап 3. Создается широкополосная сеть интегрального обслуживания </w:t>
      </w:r>
      <w:r>
        <w:rPr>
          <w:rFonts w:eastAsia="Malgun Gothic"/>
          <w:color w:val="424242"/>
          <w:sz w:val="22"/>
          <w:szCs w:val="22"/>
          <w:shd w:val="clear" w:color="auto" w:fill="FFFFFF"/>
        </w:rPr>
        <w:t>BSN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Broadband</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Services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Данная сеть обеспечивает пользователей широкополосными цифровыми каналами как для их вторичного уплотнения речью, данными, факсимильной информацией, так и для передачи телевизионных программ, высокоскоростной передачи файлов, организации видеоконференций и т.п.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За рубежом реализация ЦСИО находится в конце 2-го - в начале 3-го этапов. Причем некоторые небольшие страны (Швеция, Австрия, Швейцария, Япония) уже закончили 2-й этап и приступили к созданию 3-го. США, Англия завершают 2-й этап. Наша страна пока еще осваивает 1-й этап, ведутся НИР и ОКР для реализации 2-го этапа.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Согласно определению МСЭ-Т под ЦСИО понимается такая сеть связи, в которой одни и те же устройства цифровой коммутации и цифровые тракты передачи используются для установления соединений более чем одного вида связи, например телефонии, передачи данных и др.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Архитектура ЦСИО базируется на семи уровневой эталонной модели ВОС (</w:t>
      </w:r>
      <w:r>
        <w:rPr>
          <w:rFonts w:eastAsia="Malgun Gothic"/>
          <w:color w:val="424242"/>
          <w:sz w:val="22"/>
          <w:szCs w:val="22"/>
          <w:shd w:val="clear" w:color="auto" w:fill="FFFFFF"/>
        </w:rPr>
        <w:t>OSI</w:t>
      </w:r>
      <w:r>
        <w:rPr>
          <w:rFonts w:eastAsia="Malgun Gothic"/>
          <w:color w:val="424242"/>
          <w:sz w:val="22"/>
          <w:szCs w:val="22"/>
          <w:shd w:val="clear" w:color="auto" w:fill="FFFFFF"/>
          <w:lang w:val="ru-RU"/>
        </w:rPr>
        <w:t>). Однако совмещение различных способов доставки сообщений порождает некоторые особенности в архитектуре ЦСИО. Поэтому 2-й уровень в архитектуре ЦСИО разбит на два подуровня: 1) - уровень совмещения и 2) - собственно канальный.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lastRenderedPageBreak/>
        <w:t>Основной функцией уровня совмещения является создание кадров со специальной меткой, указывающей на технологию транспортировки. По этой метке выбираются соответствующие протоколы управления на более высоких уровнях. Кроме того, на этом подуровне (2.1) выполняются: мультиплексирование, цикловая синхронизация, формирование ИКМ - кадров, сегментирование интерфейсных кадров канального уровня, управление мультиплексированием.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Остальные уровни по функциям аналогичны архитектуре ИВС.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Структура ЦСИО. Структура ЦСИО определяется как расположением пользователей, так и разделением информационно-вычислительных и связных ресурсов. Структура ЦСИО разделяется на магистральную (базовую) и абонентскую (терминальную) (рис. 12).</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Терминальная сеть включает в себя терминалы Т, абонентские пункты АП, концентраторы К и, в основном, цифровые каналы связи. Терминалы и АП, имеющие стандартный цифровой выход на 64 кбит/с могут непосредственно подключаться к УК.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Магистральная (базовая) сеть включает УК, цифровые каналы, систему управления сетью и вычислительные ресурсы (ВК - вычислительные комплексы, БД - банки данных и т. п.).</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Топология магистральной сети может быть самой различной - звездообразной, кольцевой, распределенной и т. д. В последнее время по мере развития ЦСИО и увеличения ее размеров, структуру делают иерархической, что экономичнее и сокращает число переприемов.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Основу технической базы ЦСИО составляют многоканальные системы передачи, обеспечивающие передачу всех типов сообщений в единой цифровой форме.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Узлы коммутации ЦСИО оказываются сложнее, чем УК с КК или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 КП, поскольку в ЦСИО узлы должны обеспечивать гибридную или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color w:val="424242"/>
          <w:sz w:val="22"/>
          <w:szCs w:val="22"/>
          <w:shd w:val="clear" w:color="auto" w:fill="FFFFFF"/>
          <w:lang w:val="ru-RU"/>
        </w:rPr>
        <w:t xml:space="preserve">адаптивную коммутацию. УК выполняются с широким использованием средств вычислительной техники. </w:t>
      </w:r>
      <w:r>
        <w:rPr>
          <w:rFonts w:eastAsia="Malgun Gothic"/>
          <w:color w:val="424242"/>
          <w:sz w:val="22"/>
          <w:szCs w:val="22"/>
          <w:shd w:val="clear" w:color="auto" w:fill="FFFFFF"/>
        </w:rPr>
        <w:t>На УК ЦСИО реализуются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первые 4 уровня модели ВОС (1, 2.1, 2.2, 3 и 4).</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lastRenderedPageBreak/>
        <w:drawing>
          <wp:inline distT="0" distB="0" distL="0" distR="0">
            <wp:extent cx="4143375" cy="4067175"/>
            <wp:effectExtent l="19050" t="0" r="9525" b="0"/>
            <wp:docPr id="169" name="Picture 83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832" descr="IMG_256"/>
                    <pic:cNvPicPr>
                      <a:picLocks noChangeAspect="1" noChangeArrowheads="1"/>
                    </pic:cNvPicPr>
                  </pic:nvPicPr>
                  <pic:blipFill>
                    <a:blip r:embed="rId142"/>
                    <a:srcRect/>
                    <a:stretch>
                      <a:fillRect/>
                    </a:stretch>
                  </pic:blipFill>
                  <pic:spPr>
                    <a:xfrm>
                      <a:off x="0" y="0"/>
                      <a:ext cx="4143375" cy="40671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16.1. Структура ЦСИО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Интеллектуальные сети. Разработка технологии интеллектуальных сетей началась в 1990 г., а первые рекомендации МСЭ-Т, касающиеся ИС, утверждены в 1992 г. (рекомендации </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.1201-</w:t>
      </w:r>
      <w:r>
        <w:rPr>
          <w:rFonts w:eastAsia="Malgun Gothic"/>
          <w:color w:val="424242"/>
          <w:sz w:val="22"/>
          <w:szCs w:val="22"/>
          <w:shd w:val="clear" w:color="auto" w:fill="FFFFFF"/>
        </w:rPr>
        <w:t>Q</w:t>
      </w:r>
      <w:r>
        <w:rPr>
          <w:rFonts w:eastAsia="Malgun Gothic"/>
          <w:color w:val="424242"/>
          <w:sz w:val="22"/>
          <w:szCs w:val="22"/>
          <w:shd w:val="clear" w:color="auto" w:fill="FFFFFF"/>
          <w:lang w:val="ru-RU"/>
        </w:rPr>
        <w:t>.1203). Основная цель ИС заключается в быстром, эффективном и экономичном предоставлении информационных услуг массовому пользователю.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Согласно рекомендации МСЭ-Т 1.211, 1.212 вся совокупность услуг, предоставляемых ИС, делится на две группы: 1) основные виды услуг и 2) дополнительные виды обслуживания (ДВО).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услуги связаны с процессами установления соединений (при КК), тарификации, организации виртуальных соединений (при КП), передачи пакетов между элементами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Основные услуги, как правило, редко изменяются и реализуются сетью при обслуживании каждого вызова.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ДВО весьма разнообразны, например:</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универсальный номер доступа (УНД);</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персональный номер (ПН);</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«зеленый телефон» (ЗТ).</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 строятся на основе новой концепции, состоящей в том, что функции предоставления ДВО отделяются от основных услуг. В традиционных цифровых сетях эти функции неразрывно связаны.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сущность упомянутых ДВО.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УНД предоставляет возможность по единому номеру организации установить связь с нужным абонентом этой организации. Для реализации этой услуги ИС запрашивает вызывающего абонента о требуемом подразделении, предлагает дополнительно набрать определенное число знаков номера и адресует вызов на свободный терминал (телефон). Вся необходимая для ДВО информация содержится в сетевых базах данных в виде «интеллектуальной надстройки» коммутируемой сети (в данном случае, телефонной).</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ПН аналогична той, которой пользуются абоненты сетей подвижной связи. Абонент для получения этой услуги регистрируется в ИС и получает логический номер, по которому его можно отыскать независимо от того, где он находится. Абонент, находясь в другом населенном пункте страны или мира, сообщает ИС номер телефона, куда нужно переадресовать все входящие вызовы.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Услуга ЗТ, относящаяся к «службе 800», обеспечивает возможность оплаты за разговор вызываемым абонентом. На рис. 13 представлена структура ИС, которая построена по иерархическому принципу и содержит четыре уровня.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первом (верхнем) уровне ИС расположена подсистема административного управления ПАУ сетевыми ресурсами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Capabilities</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Manager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NCM</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втором уровне находится сетевая информационная база данных - СИБД (</w:t>
      </w:r>
      <w:r>
        <w:rPr>
          <w:rFonts w:eastAsia="Malgun Gothic"/>
          <w:color w:val="424242"/>
          <w:sz w:val="22"/>
          <w:szCs w:val="22"/>
          <w:shd w:val="clear" w:color="auto" w:fill="FFFFFF"/>
        </w:rPr>
        <w:t>Network</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Information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Database</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DIN</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третьем уровне функционируют интерпретаторы видов услуг - ИВУ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Logic</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Interpreter</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SLI</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 четвертом (нижнем) уровне находится пункт коммутации услуги ПКУ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Switching</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Point</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SSP</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функции уровней ИС.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1. Функциями ПАУ являются:</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предоставление технических средств эксплуатации и технического обслуживания ИВУ (дистанционная загрузка программных</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средств, контроль работоспособности ИВУ, дистанционное восстановление данных и техобслуживание);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коммерческое управление, т.е. предоставление абонентам возможности пользоваться данными одной или нескольких служб.</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2. СИБД может вести обмен с внешними базами данных (ВБД) через сеть коммутации пакетов по протоколу Х.25 или по протоколу системы сигнализации № 7 (СС № 7) МСЭ-Т. Эта подсистема обеспечивает управление ресурсами сети для предоставления ДВО, интерпретацию вида ДВО.</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СИБД хранятся данные о номерах абонентов, категориях обслуживания, адресах, маршрутах и программы реализации услуг - ПРУ (</w:t>
      </w:r>
      <w:r>
        <w:rPr>
          <w:rFonts w:eastAsia="Malgun Gothic"/>
          <w:color w:val="424242"/>
          <w:sz w:val="22"/>
          <w:szCs w:val="22"/>
          <w:shd w:val="clear" w:color="auto" w:fill="FFFFFF"/>
        </w:rPr>
        <w:t>Service</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Logical</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Programs</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SLP</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Каждой услуге соответствует своя ПРУ, которая составляется из модулей услуг. Конкретная ПРУ определяет тип и последовательность действий для реализации какой-либо услуги.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Основная функция ИВУ - контроль реализации протокола услуги, при этом необходим обмен с БД соответствующей службы.</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2924175" cy="2724150"/>
            <wp:effectExtent l="19050" t="0" r="9525" b="0"/>
            <wp:docPr id="170" name="Picture 83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833" descr="IMG_257"/>
                    <pic:cNvPicPr>
                      <a:picLocks noChangeAspect="1" noChangeArrowheads="1"/>
                    </pic:cNvPicPr>
                  </pic:nvPicPr>
                  <pic:blipFill>
                    <a:blip r:embed="rId143"/>
                    <a:srcRect/>
                    <a:stretch>
                      <a:fillRect/>
                    </a:stretch>
                  </pic:blipFill>
                  <pic:spPr>
                    <a:xfrm>
                      <a:off x="0" y="0"/>
                      <a:ext cx="2924175" cy="27241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Рис. 13. Структура ИС</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ПКУ распознает запросы на предоставление ДВО по коду, набираемому пользователем, и формирует заявки к ИВУ. Средства ПКУ являются ведомыми по отношению к ИВУ.</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Обмен между ПАУ и ИВУ, а также между ПКУ и ИВУ реализуется посредством транспортных сетей по протоколам Х.25 или СС № 7.</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Для предоставления ДВО пользователям, независимо от подключения их к сети общего пользования или ведомственной сети, необходимо добавить модуль ПКУ.</w:t>
      </w:r>
    </w:p>
    <w:p w:rsidR="007564EA" w:rsidRDefault="00832B36">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r>
        <w:rPr>
          <w:rFonts w:eastAsia="Malgun Gothic"/>
          <w:color w:val="424242"/>
          <w:sz w:val="22"/>
          <w:szCs w:val="22"/>
          <w:shd w:val="clear" w:color="auto" w:fill="FFFFFF"/>
          <w:lang w:val="ru-RU"/>
        </w:rPr>
        <w:t>Если абонент включен в цифровую АТС, то функции ПКУ реализуются на этой же станции. Пользователи могут иметь доступ к ПКУ как с помощью телефонного аппарата, так и с помощью ПЭВМ. Если абонент включен в АТС, где нет ПКУ, то доступ к ИС реализуется по межстанционным каналам, проложенным между соответствующей АТС и узлом сети, где имеется ПКУ.</w:t>
      </w:r>
    </w:p>
    <w:p w:rsidR="007564EA" w:rsidRDefault="007564EA">
      <w:pPr>
        <w:pStyle w:val="a5"/>
        <w:shd w:val="clear" w:color="auto" w:fill="FFFFFF"/>
        <w:spacing w:before="225" w:beforeAutospacing="0" w:line="210" w:lineRule="atLeast"/>
        <w:ind w:left="225" w:right="525"/>
        <w:rPr>
          <w:rFonts w:eastAsia="Malgun Gothic"/>
          <w:color w:val="424242"/>
          <w:sz w:val="22"/>
          <w:szCs w:val="22"/>
          <w:shd w:val="clear" w:color="auto" w:fill="FFFFFF"/>
          <w:lang w:val="ru-RU"/>
        </w:rPr>
      </w:pPr>
    </w:p>
    <w:p w:rsidR="007564EA" w:rsidRDefault="00832B36">
      <w:pPr>
        <w:pStyle w:val="a5"/>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lang w:val="ru-RU"/>
        </w:rPr>
        <w:t>Лекция 23 Технологии АТМ. Широкополосная цифровая сеть интегрального обслуживания (</w:t>
      </w:r>
      <w:r>
        <w:rPr>
          <w:rStyle w:val="a7"/>
          <w:rFonts w:eastAsia="Malgun Gothic"/>
          <w:color w:val="424242"/>
          <w:sz w:val="22"/>
          <w:szCs w:val="22"/>
        </w:rPr>
        <w:t>B</w:t>
      </w:r>
      <w:r>
        <w:rPr>
          <w:rStyle w:val="a7"/>
          <w:rFonts w:eastAsia="Malgun Gothic"/>
          <w:color w:val="424242"/>
          <w:sz w:val="22"/>
          <w:szCs w:val="22"/>
          <w:lang w:val="ru-RU"/>
        </w:rPr>
        <w:t>-</w:t>
      </w:r>
      <w:r>
        <w:rPr>
          <w:rStyle w:val="a7"/>
          <w:rFonts w:eastAsia="Malgun Gothic"/>
          <w:color w:val="424242"/>
          <w:sz w:val="22"/>
          <w:szCs w:val="22"/>
        </w:rPr>
        <w:t>ISDN</w:t>
      </w:r>
      <w:r>
        <w:rPr>
          <w:rStyle w:val="a7"/>
          <w:rFonts w:eastAsia="Malgun Gothic"/>
          <w:color w:val="424242"/>
          <w:sz w:val="22"/>
          <w:szCs w:val="22"/>
          <w:lang w:val="ru-RU"/>
        </w:rPr>
        <w:t>).</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С технической точки зрения появление асинхронного метода переноса (</w:t>
      </w:r>
      <w:r>
        <w:rPr>
          <w:rFonts w:eastAsia="Malgun Gothic"/>
          <w:color w:val="424242"/>
          <w:sz w:val="22"/>
          <w:szCs w:val="22"/>
        </w:rPr>
        <w:t>Asynchronous</w:t>
      </w:r>
      <w:r>
        <w:rPr>
          <w:rFonts w:eastAsia="Malgun Gothic"/>
          <w:color w:val="424242"/>
          <w:sz w:val="22"/>
          <w:szCs w:val="22"/>
          <w:lang w:val="ru-RU"/>
        </w:rPr>
        <w:t xml:space="preserve"> </w:t>
      </w:r>
      <w:r>
        <w:rPr>
          <w:rFonts w:eastAsia="Malgun Gothic"/>
          <w:color w:val="424242"/>
          <w:sz w:val="22"/>
          <w:szCs w:val="22"/>
        </w:rPr>
        <w:t>Transfer</w:t>
      </w:r>
      <w:r>
        <w:rPr>
          <w:rFonts w:eastAsia="Malgun Gothic"/>
          <w:color w:val="424242"/>
          <w:sz w:val="22"/>
          <w:szCs w:val="22"/>
          <w:lang w:val="ru-RU"/>
        </w:rPr>
        <w:t xml:space="preserve"> </w:t>
      </w:r>
      <w:r>
        <w:rPr>
          <w:rFonts w:eastAsia="Malgun Gothic"/>
          <w:color w:val="424242"/>
          <w:sz w:val="22"/>
          <w:szCs w:val="22"/>
        </w:rPr>
        <w:t>Mode</w:t>
      </w:r>
      <w:r>
        <w:rPr>
          <w:rFonts w:eastAsia="Malgun Gothic"/>
          <w:color w:val="424242"/>
          <w:sz w:val="22"/>
          <w:szCs w:val="22"/>
          <w:lang w:val="ru-RU"/>
        </w:rPr>
        <w:t xml:space="preserve"> - АТМ) предопределил тот факт, что практически все виды трафика создают неравномерную по интенсивности нагрузку.</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качестве примера рассмотрим речевой сигнал. Во время обычного двухстороннего телефонного разговора уровень речевого сигнала каждого из абонентов непостоянен и имеют место как межслоговые, межслововые и межфразные паузы, так и промежутки молчания на время прослушивания собеседника.</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целом, передача речевого сигнала от одного из собеседников осуществляется примерно в течении 40% общего времени разговора. Очевидно, было бы желательно передавать речевой сигнал только в периоды его активности и не занимать канал связи на время пауз в речи. Данный факт был использован уже в начале 60-ых годов для создания систем передачи со статистическим уплотнением, что позволило повысить эффективность использования дорогих подводных межконтинентальных линий связи почти вдвое.</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В то же время представляется весьма заманчивым использовать периоды молчания и паузы в речевом сигнале для передачи других типов сигналов (данные, видео и пр.).</w:t>
      </w:r>
    </w:p>
    <w:p w:rsidR="007564EA" w:rsidRDefault="00832B36">
      <w:pPr>
        <w:pStyle w:val="a5"/>
        <w:spacing w:before="225" w:beforeAutospacing="0" w:line="210" w:lineRule="atLeast"/>
        <w:ind w:left="225" w:right="525"/>
        <w:rPr>
          <w:rFonts w:eastAsia="Malgun Gothic"/>
          <w:color w:val="424242"/>
          <w:sz w:val="22"/>
          <w:szCs w:val="22"/>
          <w:lang w:val="ru-RU"/>
        </w:rPr>
      </w:pPr>
      <w:r>
        <w:rPr>
          <w:rFonts w:eastAsia="Malgun Gothic"/>
          <w:color w:val="424242"/>
          <w:sz w:val="22"/>
          <w:szCs w:val="22"/>
          <w:lang w:val="ru-RU"/>
        </w:rPr>
        <w:t>Однако, такие сигналы по сравнению с речевым создают крайне неравномерную по интенсивности нагрузку.</w:t>
      </w:r>
    </w:p>
    <w:p w:rsidR="007564EA" w:rsidRDefault="00832B36">
      <w:pPr>
        <w:pStyle w:val="a5"/>
        <w:spacing w:before="225" w:beforeAutospacing="0" w:line="210" w:lineRule="atLeast"/>
        <w:ind w:left="225" w:right="525"/>
        <w:rPr>
          <w:rFonts w:eastAsia="Malgun Gothic"/>
          <w:color w:val="424242"/>
          <w:sz w:val="22"/>
          <w:szCs w:val="22"/>
        </w:rPr>
      </w:pPr>
      <w:r>
        <w:rPr>
          <w:rFonts w:eastAsia="Malgun Gothic"/>
          <w:noProof/>
          <w:color w:val="424242"/>
          <w:sz w:val="22"/>
          <w:szCs w:val="22"/>
          <w:lang w:val="ru-RU" w:eastAsia="ru-RU"/>
        </w:rPr>
        <w:drawing>
          <wp:inline distT="0" distB="0" distL="0" distR="0">
            <wp:extent cx="5857875" cy="3190875"/>
            <wp:effectExtent l="19050" t="0" r="0" b="0"/>
            <wp:docPr id="171" name="Picture 83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834" descr="IMG_256"/>
                    <pic:cNvPicPr>
                      <a:picLocks noChangeAspect="1" noChangeArrowheads="1"/>
                    </pic:cNvPicPr>
                  </pic:nvPicPr>
                  <pic:blipFill>
                    <a:blip r:embed="rId144"/>
                    <a:srcRect/>
                    <a:stretch>
                      <a:fillRect/>
                    </a:stretch>
                  </pic:blipFill>
                  <pic:spPr>
                    <a:xfrm>
                      <a:off x="0" y="0"/>
                      <a:ext cx="5857875" cy="31908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Ячейки АТМ</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Традиционным способом передачи неравномерной нагрузки является тот или иной вид коммутации сообщений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Пакеты АТМ называются ячейками (</w:t>
      </w:r>
      <w:r>
        <w:rPr>
          <w:rFonts w:eastAsia="Malgun Gothic"/>
          <w:color w:val="424242"/>
          <w:sz w:val="22"/>
          <w:szCs w:val="22"/>
          <w:shd w:val="clear" w:color="auto" w:fill="FFFFFF"/>
        </w:rPr>
        <w:t>cell</w:t>
      </w:r>
      <w:r>
        <w:rPr>
          <w:rFonts w:eastAsia="Malgun Gothic"/>
          <w:color w:val="424242"/>
          <w:sz w:val="22"/>
          <w:szCs w:val="22"/>
          <w:shd w:val="clear" w:color="auto" w:fill="FFFFFF"/>
          <w:lang w:val="ru-RU"/>
        </w:rPr>
        <w:t>), так как все они имеют фиксированную длину. Длина ячеек АТМ равна 53 байтам (октета), из которых 48 байт отводится для передачи информации (нагрузки) и 5 байт для заголовка. Информация, содержащаяся в 5 байтах заголовка, достаточна для доставки сетью каждой ячейку по назначению.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АТМ является инфраструктурой, предназначенной для транспортирования ячеек. В качестве аналогии из транспортирования грузов можно привести систему контейнерных перевозок.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4733925" cy="2257425"/>
            <wp:effectExtent l="0" t="0" r="0" b="0"/>
            <wp:docPr id="172" name="Picture 8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835" descr="IMG_256"/>
                    <pic:cNvPicPr>
                      <a:picLocks noChangeAspect="1" noChangeArrowheads="1"/>
                    </pic:cNvPicPr>
                  </pic:nvPicPr>
                  <pic:blipFill>
                    <a:blip r:embed="rId145"/>
                    <a:srcRect/>
                    <a:stretch>
                      <a:fillRect/>
                    </a:stretch>
                  </pic:blipFill>
                  <pic:spPr>
                    <a:xfrm>
                      <a:off x="0" y="0"/>
                      <a:ext cx="4733925" cy="225742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Рассмотрим пример сети АТМ. В данном случае мы имеем сигналы речи, данных и видеосигналы, которые необходимо передать через сеть, а также устройства, преобразующие эти сигналы в ячейки и обратно. Ячейки мультиплексируются в один поток, который по линии связи поступает в “облако” сети АТМ. Сеть АТМ коммутирует и доставляет ячейки по назначению.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Используя инфраструктуру коммутации ячеек, возможно добавлять новые типы нагрузки без изменения самой инфраструктуры. Поскольку пользователь взаимодействует только с пограничными устройствами, то для изменения (введения) нового типа нагрузки достаточно модифицировать только эти пограничные устройства. Это одна из положительных сторон технологии АТМ. При необходимости без затруднений можно производить изменение или расширение сети.</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934075" cy="2886075"/>
            <wp:effectExtent l="0" t="0" r="0" b="0"/>
            <wp:docPr id="173" name="Picture 83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836" descr="IMG_257"/>
                    <pic:cNvPicPr>
                      <a:picLocks noChangeAspect="1" noChangeArrowheads="1"/>
                    </pic:cNvPicPr>
                  </pic:nvPicPr>
                  <pic:blipFill>
                    <a:blip r:embed="rId146"/>
                    <a:srcRect/>
                    <a:stretch>
                      <a:fillRect/>
                    </a:stretch>
                  </pic:blipFill>
                  <pic:spPr>
                    <a:xfrm>
                      <a:off x="0" y="0"/>
                      <a:ext cx="5934075" cy="28860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Широкополосная цифровая сеть интегрального обслуживания (</w:t>
      </w:r>
      <w:r>
        <w:rPr>
          <w:rStyle w:val="a7"/>
          <w:rFonts w:eastAsia="Malgun Gothic"/>
          <w:color w:val="424242"/>
          <w:sz w:val="22"/>
          <w:szCs w:val="22"/>
          <w:shd w:val="clear" w:color="auto" w:fill="FFFFFF"/>
        </w:rPr>
        <w:t>B</w:t>
      </w:r>
      <w:r>
        <w:rPr>
          <w:rStyle w:val="a7"/>
          <w:rFonts w:eastAsia="Malgun Gothic"/>
          <w:color w:val="424242"/>
          <w:sz w:val="22"/>
          <w:szCs w:val="22"/>
          <w:shd w:val="clear" w:color="auto" w:fill="FFFFFF"/>
          <w:lang w:val="ru-RU"/>
        </w:rPr>
        <w:t>-</w:t>
      </w:r>
      <w:r>
        <w:rPr>
          <w:rStyle w:val="a7"/>
          <w:rFonts w:eastAsia="Malgun Gothic"/>
          <w:color w:val="424242"/>
          <w:sz w:val="22"/>
          <w:szCs w:val="22"/>
          <w:shd w:val="clear" w:color="auto" w:fill="FFFFFF"/>
        </w:rPr>
        <w:t>ISDN</w:t>
      </w:r>
      <w:r>
        <w:rPr>
          <w:rStyle w:val="a7"/>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Иногда возникает путаница в использовании понятий АТМ 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Эти понятия родственны, поскольку АТМ появился в результате усилий по стандартизации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xml:space="preserve">. По сути АТМ является технологией, на которой основывается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Обычно термин “</w:t>
      </w:r>
      <w:r>
        <w:rPr>
          <w:rFonts w:eastAsia="Malgun Gothic"/>
          <w:color w:val="424242"/>
          <w:sz w:val="22"/>
          <w:szCs w:val="22"/>
          <w:shd w:val="clear" w:color="auto" w:fill="FFFFFF"/>
        </w:rPr>
        <w:t>B</w:t>
      </w:r>
      <w:r>
        <w:rPr>
          <w:rFonts w:eastAsia="Malgun Gothic"/>
          <w:color w:val="424242"/>
          <w:sz w:val="22"/>
          <w:szCs w:val="22"/>
          <w:shd w:val="clear" w:color="auto" w:fill="FFFFFF"/>
          <w:lang w:val="ru-RU"/>
        </w:rPr>
        <w:t>-</w:t>
      </w:r>
      <w:r>
        <w:rPr>
          <w:rFonts w:eastAsia="Malgun Gothic"/>
          <w:color w:val="424242"/>
          <w:sz w:val="22"/>
          <w:szCs w:val="22"/>
          <w:shd w:val="clear" w:color="auto" w:fill="FFFFFF"/>
        </w:rPr>
        <w:t>ISDN</w:t>
      </w:r>
      <w:r>
        <w:rPr>
          <w:rFonts w:eastAsia="Malgun Gothic"/>
          <w:color w:val="424242"/>
          <w:sz w:val="22"/>
          <w:szCs w:val="22"/>
          <w:shd w:val="clear" w:color="auto" w:fill="FFFFFF"/>
          <w:lang w:val="ru-RU"/>
        </w:rPr>
        <w:t>” используют применительно к глобальным транспортным службам, но не применяется по отношению к локальным сетям и университетским (</w:t>
      </w:r>
      <w:r>
        <w:rPr>
          <w:rFonts w:eastAsia="Malgun Gothic"/>
          <w:color w:val="424242"/>
          <w:sz w:val="22"/>
          <w:szCs w:val="22"/>
          <w:shd w:val="clear" w:color="auto" w:fill="FFFFFF"/>
        </w:rPr>
        <w:t>campus</w:t>
      </w:r>
      <w:r>
        <w:rPr>
          <w:rFonts w:eastAsia="Malgun Gothic"/>
          <w:color w:val="424242"/>
          <w:sz w:val="22"/>
          <w:szCs w:val="22"/>
          <w:shd w:val="clear" w:color="auto" w:fill="FFFFFF"/>
          <w:lang w:val="ru-RU"/>
        </w:rPr>
        <w:t>) сетям, даже если в качестве базовой технологии используется АТМ. Естественно, преимущества АТМ сохраняются также и в сетях данного масштаба.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257800" cy="1028700"/>
            <wp:effectExtent l="0" t="0" r="0" b="0"/>
            <wp:docPr id="174" name="Picture 83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837" descr="IMG_256"/>
                    <pic:cNvPicPr>
                      <a:picLocks noChangeAspect="1" noChangeArrowheads="1"/>
                    </pic:cNvPicPr>
                  </pic:nvPicPr>
                  <pic:blipFill>
                    <a:blip r:embed="rId147"/>
                    <a:srcRect/>
                    <a:stretch>
                      <a:fillRect/>
                    </a:stretch>
                  </pic:blipFill>
                  <pic:spPr>
                    <a:xfrm>
                      <a:off x="0" y="0"/>
                      <a:ext cx="5257800" cy="10287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Рассмотрение принципов работы пограничных устройств АТМ начнем с устройств, преобразующих речевой сигнал в ячейки и обратно. Несмотря на то, что мощность речевого сигнала является переменной величиной, практически все современные способы цифрового представления речевых сигналов образуют битовый поток с постоянной скоростью передачи, например 64 Кбит/с при использовании стандартной ИКМ. Данный цифровой поток необходимо преобразовать в ячейки. Пограничное устройство “разрезает” цифровой поток на отдельные ячейки для передачи через сеть.</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В качестве примера (см. рисунок) допустим, что одна ячейка несет 8 бит (а не 53 байта) информации. Биты собираются порция за порцией, помещаются в ячейку и направляются в сеть. Заметим, что несущие информацию ячейки могут перемежаться пустыми, поскольку скорость цифрового речевого потока обычно значительно ниже, чем скорость передачи в линии. Следовательно, необходимы “пустые” ячейки. (Пустые ячейки занимают временные позиции, в течение которых могла бы передаваться другая информация). Ячейки проходят через сеть и попадают в линию принимающего пограничного устройства.</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Заметим, что расстояние между ячейками несколько изменилось. Этот факт отражает статистическую (асинхронную) природу АТМ и не является проблемой, поскольку данные изменения обычно незначительны. (Ниже будут рассмотрены эффекты, возникающие при изменении величины задержки ячеек).</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Сеть АТМ сохраняет порядок передачи ячеек. Иногда ячейки могут теряться, но порядок ячеек сохраняется. Принимающее пограничное устройство воспринимает поток ячеек и преобразует его в исходный битовый поток.</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95975" cy="2743200"/>
            <wp:effectExtent l="0" t="0" r="9525" b="0"/>
            <wp:docPr id="175" name="Picture 83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838" descr="IMG_257"/>
                    <pic:cNvPicPr>
                      <a:picLocks noChangeAspect="1" noChangeArrowheads="1"/>
                    </pic:cNvPicPr>
                  </pic:nvPicPr>
                  <pic:blipFill>
                    <a:blip r:embed="rId148"/>
                    <a:srcRect/>
                    <a:stretch>
                      <a:fillRect/>
                    </a:stretch>
                  </pic:blipFill>
                  <pic:spPr>
                    <a:xfrm>
                      <a:off x="0" y="0"/>
                      <a:ext cx="5895975" cy="274320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Перенос пакетов</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При передаче данных информация обычно уже разбита на пакеты. Процесс преобразования в ячейки аналогичен рассмотренному выше. Однако, в данном случае имеется некоторое отличие, поскольку информация поступает значительными “порциями”. Ячейки, несущие информацию одного пакета, передаются в сеть сгруппировано. При выходе из сети они могут перемежаться другими ячейками. Тем не менее сборка содержимого ячеек в исходный пакет не представляет затруднений, поскольку содержимое ячеек, несущих другую информацию, просто не включается в собираемый пакет.</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924550" cy="2724150"/>
            <wp:effectExtent l="0" t="0" r="0" b="0"/>
            <wp:docPr id="176" name="Picture 8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839" descr="IMG_256"/>
                    <pic:cNvPicPr>
                      <a:picLocks noChangeAspect="1" noChangeArrowheads="1"/>
                    </pic:cNvPicPr>
                  </pic:nvPicPr>
                  <pic:blipFill>
                    <a:blip r:embed="rId149"/>
                    <a:srcRect/>
                    <a:stretch>
                      <a:fillRect/>
                    </a:stretch>
                  </pic:blipFill>
                  <pic:spPr>
                    <a:xfrm>
                      <a:off x="0" y="0"/>
                      <a:ext cx="5924550" cy="2724150"/>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АТМ основывается на многоуровневой архитектуре.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Нижним уровнем является физический (</w:t>
      </w:r>
      <w:r>
        <w:rPr>
          <w:rFonts w:eastAsia="Malgun Gothic"/>
          <w:color w:val="424242"/>
          <w:sz w:val="22"/>
          <w:szCs w:val="22"/>
          <w:shd w:val="clear" w:color="auto" w:fill="FFFFFF"/>
        </w:rPr>
        <w:t>PHY</w:t>
      </w:r>
      <w:r>
        <w:rPr>
          <w:rFonts w:eastAsia="Malgun Gothic"/>
          <w:color w:val="424242"/>
          <w:sz w:val="22"/>
          <w:szCs w:val="22"/>
          <w:shd w:val="clear" w:color="auto" w:fill="FFFFFF"/>
          <w:lang w:val="ru-RU"/>
        </w:rPr>
        <w:t>). Подробно различные типы физического уровня АТМ будут рассмотрены в следующем разделе.</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Над физическим уровнем располагается уровень АТМ. На данном уровне присутствуют ячейки.</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Над уровнем АТМ располагается уровень адаптации АТМ (</w:t>
      </w:r>
      <w:r>
        <w:rPr>
          <w:rFonts w:eastAsia="Malgun Gothic"/>
          <w:color w:val="424242"/>
          <w:sz w:val="22"/>
          <w:szCs w:val="22"/>
          <w:shd w:val="clear" w:color="auto" w:fill="FFFFFF"/>
        </w:rPr>
        <w:t>ATM</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Adaptation</w:t>
      </w:r>
      <w:r>
        <w:rPr>
          <w:rFonts w:eastAsia="Malgun Gothic"/>
          <w:color w:val="424242"/>
          <w:sz w:val="22"/>
          <w:szCs w:val="22"/>
          <w:shd w:val="clear" w:color="auto" w:fill="FFFFFF"/>
          <w:lang w:val="ru-RU"/>
        </w:rPr>
        <w:t xml:space="preserve"> </w:t>
      </w:r>
      <w:r>
        <w:rPr>
          <w:rFonts w:eastAsia="Malgun Gothic"/>
          <w:color w:val="424242"/>
          <w:sz w:val="22"/>
          <w:szCs w:val="22"/>
          <w:shd w:val="clear" w:color="auto" w:fill="FFFFFF"/>
        </w:rPr>
        <w:t>Layer</w:t>
      </w:r>
      <w:r>
        <w:rPr>
          <w:rFonts w:eastAsia="Malgun Gothic"/>
          <w:color w:val="424242"/>
          <w:sz w:val="22"/>
          <w:szCs w:val="22"/>
          <w:shd w:val="clear" w:color="auto" w:fill="FFFFFF"/>
          <w:lang w:val="ru-RU"/>
        </w:rPr>
        <w:t xml:space="preserve"> -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 xml:space="preserve">). Данный уровень реализуется в конечных системах и является прозрачным для сети АТМ. Под прозрачностью понимается то, что служебная информация уровня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 xml:space="preserve"> располагается внутри 48 байт нагрузки ячейки и сеть не анализирует эту информацию.</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lang w:val="ru-RU"/>
        </w:rPr>
        <w:t xml:space="preserve">Поскольку сеть АТМ должна осуществлять доставку информации различного типа, предусмотрено несколько различных уровней </w:t>
      </w:r>
      <w:r>
        <w:rPr>
          <w:rFonts w:eastAsia="Malgun Gothic"/>
          <w:color w:val="424242"/>
          <w:sz w:val="22"/>
          <w:szCs w:val="22"/>
          <w:shd w:val="clear" w:color="auto" w:fill="FFFFFF"/>
        </w:rPr>
        <w:t>AAL</w:t>
      </w:r>
      <w:r>
        <w:rPr>
          <w:rFonts w:eastAsia="Malgun Gothic"/>
          <w:color w:val="424242"/>
          <w:sz w:val="22"/>
          <w:szCs w:val="22"/>
          <w:shd w:val="clear" w:color="auto" w:fill="FFFFFF"/>
          <w:lang w:val="ru-RU"/>
        </w:rPr>
        <w:t>.</w:t>
      </w:r>
    </w:p>
    <w:p w:rsidR="007564EA" w:rsidRDefault="00832B36">
      <w:pPr>
        <w:pStyle w:val="a5"/>
        <w:shd w:val="clear" w:color="auto" w:fill="FFFFFF"/>
        <w:spacing w:before="225" w:beforeAutospacing="0" w:line="210" w:lineRule="atLeast"/>
        <w:ind w:left="225" w:right="525"/>
        <w:rPr>
          <w:rFonts w:eastAsia="Malgun Gothic"/>
          <w:color w:val="424242"/>
          <w:sz w:val="22"/>
          <w:szCs w:val="22"/>
        </w:rPr>
      </w:pPr>
      <w:r>
        <w:rPr>
          <w:rFonts w:eastAsia="Malgun Gothic"/>
          <w:noProof/>
          <w:color w:val="424242"/>
          <w:sz w:val="22"/>
          <w:szCs w:val="22"/>
          <w:shd w:val="clear" w:color="auto" w:fill="FFFFFF"/>
          <w:lang w:val="ru-RU" w:eastAsia="ru-RU"/>
        </w:rPr>
        <w:drawing>
          <wp:inline distT="0" distB="0" distL="0" distR="0">
            <wp:extent cx="5819775" cy="3495675"/>
            <wp:effectExtent l="0" t="0" r="0" b="0"/>
            <wp:docPr id="177" name="Picture 84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840" descr="IMG_257"/>
                    <pic:cNvPicPr>
                      <a:picLocks noChangeAspect="1" noChangeArrowheads="1"/>
                    </pic:cNvPicPr>
                  </pic:nvPicPr>
                  <pic:blipFill>
                    <a:blip r:embed="rId150"/>
                    <a:srcRect/>
                    <a:stretch>
                      <a:fillRect/>
                    </a:stretch>
                  </pic:blipFill>
                  <pic:spPr>
                    <a:xfrm>
                      <a:off x="0" y="0"/>
                      <a:ext cx="5819775" cy="3495675"/>
                    </a:xfrm>
                    <a:prstGeom prst="rect">
                      <a:avLst/>
                    </a:prstGeom>
                    <a:noFill/>
                    <a:ln w="9525" cmpd="sng">
                      <a:noFill/>
                      <a:miter lim="800000"/>
                      <a:headEnd/>
                      <a:tailEnd/>
                    </a:ln>
                  </pic:spPr>
                </pic:pic>
              </a:graphicData>
            </a:graphic>
          </wp:inline>
        </w:drawing>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Fonts w:eastAsia="Malgun Gothic"/>
          <w:color w:val="424242"/>
          <w:sz w:val="22"/>
          <w:szCs w:val="22"/>
          <w:shd w:val="clear" w:color="auto" w:fill="FFFFFF"/>
        </w:rPr>
        <w:t> </w:t>
      </w:r>
    </w:p>
    <w:p w:rsidR="007564EA" w:rsidRDefault="00832B36">
      <w:pPr>
        <w:pStyle w:val="a5"/>
        <w:shd w:val="clear" w:color="auto" w:fill="FFFFFF"/>
        <w:spacing w:before="225" w:beforeAutospacing="0" w:line="210" w:lineRule="atLeast"/>
        <w:ind w:left="225" w:right="525"/>
        <w:rPr>
          <w:rFonts w:eastAsia="Malgun Gothic"/>
          <w:color w:val="424242"/>
          <w:sz w:val="22"/>
          <w:szCs w:val="22"/>
          <w:lang w:val="ru-RU"/>
        </w:rPr>
      </w:pPr>
      <w:r>
        <w:rPr>
          <w:rStyle w:val="a7"/>
          <w:rFonts w:eastAsia="Malgun Gothic"/>
          <w:color w:val="424242"/>
          <w:sz w:val="22"/>
          <w:szCs w:val="22"/>
          <w:shd w:val="clear" w:color="auto" w:fill="FFFFFF"/>
          <w:lang w:val="ru-RU"/>
        </w:rPr>
        <w:t>Карта учебно-методической обеспеченности дисциплины:</w:t>
      </w:r>
    </w:p>
    <w:tbl>
      <w:tblPr>
        <w:tblW w:w="8244" w:type="dxa"/>
        <w:tblCellSpacing w:w="15" w:type="dxa"/>
        <w:tblInd w:w="1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163"/>
        <w:gridCol w:w="4560"/>
        <w:gridCol w:w="671"/>
        <w:gridCol w:w="849"/>
        <w:gridCol w:w="1001"/>
      </w:tblGrid>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Список литературы</w:t>
            </w:r>
          </w:p>
        </w:tc>
        <w:tc>
          <w:tcPr>
            <w:tcW w:w="641"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На кафедра</w:t>
            </w:r>
          </w:p>
        </w:tc>
        <w:tc>
          <w:tcPr>
            <w:tcW w:w="819"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В библиотеке</w:t>
            </w: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Электрон-ном виде</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Основная литература.</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системы и сети Катунин Г.П.</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системы и сети Крук Б.И</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Основы радиоэлектроники М: связь 1980 Овчинников Н.О</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Мир телекоммуникации с. Петербург : Воряг 2005 Анабель З. Додд</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Катунин Г.П., Мамчев Г.В., Попантонопуло В.Н., Шувалов В.П. Телекоммуникационные системы и сети. </w:t>
            </w:r>
            <w:r>
              <w:rPr>
                <w:rFonts w:ascii="Times New Roman" w:eastAsia="Malgun Gothic" w:hAnsi="Times New Roman"/>
                <w:color w:val="424242"/>
                <w:sz w:val="22"/>
                <w:szCs w:val="22"/>
              </w:rPr>
              <w:t>М.: Горячая линия – Телеком 2004.-672.</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Гордиенко В.Н., ТверецкийМ.С. Многоканальные телекоммуникационные системы – М.: Горячая линия – Телеком 2005.</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Головин О.В. Радиоприемные устройства.– </w:t>
            </w:r>
            <w:r>
              <w:rPr>
                <w:rFonts w:ascii="Times New Roman" w:eastAsia="Malgun Gothic" w:hAnsi="Times New Roman"/>
                <w:color w:val="424242"/>
                <w:sz w:val="22"/>
                <w:szCs w:val="22"/>
              </w:rPr>
              <w:t>М.:Горячая линия – Телеком, 2002. – 384</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Скляров О.К. Современные волоконно-оптические системы передачи. </w:t>
            </w:r>
            <w:r>
              <w:rPr>
                <w:rFonts w:ascii="Times New Roman" w:eastAsia="Malgun Gothic" w:hAnsi="Times New Roman"/>
                <w:color w:val="424242"/>
                <w:sz w:val="22"/>
                <w:szCs w:val="22"/>
              </w:rPr>
              <w:t>М:солон-р, 2001.-237.</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Смирнов А.В., Пескин А.Е. Цифровое телевидение. </w:t>
            </w:r>
            <w:r>
              <w:rPr>
                <w:rFonts w:ascii="Times New Roman" w:eastAsia="Malgun Gothic" w:hAnsi="Times New Roman"/>
                <w:color w:val="424242"/>
                <w:sz w:val="22"/>
                <w:szCs w:val="22"/>
              </w:rPr>
              <w:t>М: Горячая линия – Телеком, 2005.-351</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lang w:val="ru-RU"/>
              </w:rPr>
              <w:t xml:space="preserve">Кантор Л.Я. Спутниковая связь и вещание. </w:t>
            </w:r>
            <w:r>
              <w:rPr>
                <w:rFonts w:ascii="Times New Roman" w:eastAsia="Malgun Gothic" w:hAnsi="Times New Roman"/>
                <w:color w:val="424242"/>
                <w:sz w:val="22"/>
                <w:szCs w:val="22"/>
              </w:rPr>
              <w:t>М: Радио и связь, 1997.- 521.</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Дополнительная литература</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Телекоммуникационные сети Галкин В.А.</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Антенно-фидерные устройства Мачанов Ю.Б.</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Пиемные устройства Голавин В.Е.</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Телевидение . Джаконин А.Е</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Основы радиоэлектроника Неферов В.Н</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Антенно-фидерные устройства распространение радиоволн Ерахин Г.А.</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Радиопередающие устройства Шахгилден В.В</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Эволюция и конвергенция в электросвязи Кох Р, Яновский Г</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lang w:val="ru-RU"/>
              </w:rPr>
            </w:pPr>
            <w:r>
              <w:rPr>
                <w:rFonts w:ascii="Times New Roman" w:eastAsia="Malgun Gothic" w:hAnsi="Times New Roman"/>
                <w:color w:val="424242"/>
                <w:sz w:val="22"/>
                <w:szCs w:val="22"/>
                <w:lang w:val="ru-RU"/>
              </w:rPr>
              <w:t>Сигнализация в сетях связи Гольдштейн Б.С</w:t>
            </w:r>
          </w:p>
        </w:tc>
        <w:tc>
          <w:tcPr>
            <w:tcW w:w="641"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819" w:type="dxa"/>
            <w:shd w:val="clear" w:color="auto" w:fill="FFFFFF"/>
            <w:vAlign w:val="center"/>
          </w:tcPr>
          <w:p w:rsidR="007564EA" w:rsidRDefault="007564EA">
            <w:pPr>
              <w:rPr>
                <w:rFonts w:ascii="Times New Roman" w:eastAsia="Malgun Gothic" w:hAnsi="Times New Roman"/>
                <w:color w:val="424242"/>
                <w:sz w:val="22"/>
                <w:szCs w:val="22"/>
                <w:lang w:val="ru-RU"/>
              </w:rPr>
            </w:pPr>
          </w:p>
        </w:tc>
        <w:tc>
          <w:tcPr>
            <w:tcW w:w="956"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w:t>
            </w:r>
          </w:p>
        </w:tc>
      </w:tr>
      <w:tr w:rsidR="007564EA">
        <w:trPr>
          <w:tblCellSpacing w:w="15" w:type="dxa"/>
        </w:trPr>
        <w:tc>
          <w:tcPr>
            <w:tcW w:w="1118"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Интернет сайты:</w:t>
            </w:r>
          </w:p>
        </w:tc>
        <w:tc>
          <w:tcPr>
            <w:tcW w:w="4530" w:type="dxa"/>
            <w:shd w:val="clear" w:color="auto" w:fill="FFFFFF"/>
            <w:vAlign w:val="center"/>
          </w:tcPr>
          <w:p w:rsidR="007564EA" w:rsidRDefault="007564EA">
            <w:pPr>
              <w:rPr>
                <w:rFonts w:ascii="Times New Roman" w:eastAsia="Malgun Gothic" w:hAnsi="Times New Roman"/>
                <w:color w:val="424242"/>
                <w:sz w:val="22"/>
                <w:szCs w:val="22"/>
              </w:rPr>
            </w:pP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http://www.techbook.ru/bakalov2.html</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r w:rsidR="007564EA">
        <w:trPr>
          <w:tblCellSpacing w:w="15" w:type="dxa"/>
        </w:trPr>
        <w:tc>
          <w:tcPr>
            <w:tcW w:w="1118" w:type="dxa"/>
            <w:shd w:val="clear" w:color="auto" w:fill="FFFFFF"/>
            <w:vAlign w:val="center"/>
          </w:tcPr>
          <w:p w:rsidR="007564EA" w:rsidRDefault="007564EA">
            <w:pPr>
              <w:rPr>
                <w:rFonts w:ascii="Times New Roman" w:eastAsia="Malgun Gothic" w:hAnsi="Times New Roman"/>
                <w:color w:val="424242"/>
                <w:sz w:val="22"/>
                <w:szCs w:val="22"/>
              </w:rPr>
            </w:pPr>
          </w:p>
        </w:tc>
        <w:tc>
          <w:tcPr>
            <w:tcW w:w="4530" w:type="dxa"/>
            <w:shd w:val="clear" w:color="auto" w:fill="FFFFFF"/>
            <w:vAlign w:val="center"/>
          </w:tcPr>
          <w:p w:rsidR="007564EA" w:rsidRDefault="00832B36">
            <w:pPr>
              <w:spacing w:before="150" w:after="150"/>
              <w:ind w:left="150" w:right="150"/>
              <w:rPr>
                <w:rFonts w:ascii="Times New Roman" w:eastAsia="Malgun Gothic" w:hAnsi="Times New Roman"/>
                <w:color w:val="424242"/>
                <w:sz w:val="22"/>
                <w:szCs w:val="22"/>
              </w:rPr>
            </w:pPr>
            <w:r>
              <w:rPr>
                <w:rFonts w:ascii="Times New Roman" w:eastAsia="Malgun Gothic" w:hAnsi="Times New Roman"/>
                <w:color w:val="424242"/>
                <w:sz w:val="22"/>
                <w:szCs w:val="22"/>
              </w:rPr>
              <w:t>http://kai5.ru/download/etc/metod/u4ebnoe.posobie.po.discipline.electronica. 4ast2- electronika.htm</w:t>
            </w:r>
          </w:p>
        </w:tc>
        <w:tc>
          <w:tcPr>
            <w:tcW w:w="641" w:type="dxa"/>
            <w:shd w:val="clear" w:color="auto" w:fill="FFFFFF"/>
            <w:vAlign w:val="center"/>
          </w:tcPr>
          <w:p w:rsidR="007564EA" w:rsidRDefault="007564EA">
            <w:pPr>
              <w:rPr>
                <w:rFonts w:ascii="Times New Roman" w:eastAsia="Malgun Gothic" w:hAnsi="Times New Roman"/>
                <w:color w:val="424242"/>
                <w:sz w:val="22"/>
                <w:szCs w:val="22"/>
              </w:rPr>
            </w:pPr>
          </w:p>
        </w:tc>
        <w:tc>
          <w:tcPr>
            <w:tcW w:w="819" w:type="dxa"/>
            <w:shd w:val="clear" w:color="auto" w:fill="FFFFFF"/>
            <w:vAlign w:val="center"/>
          </w:tcPr>
          <w:p w:rsidR="007564EA" w:rsidRDefault="007564EA">
            <w:pPr>
              <w:rPr>
                <w:rFonts w:ascii="Times New Roman" w:eastAsia="Malgun Gothic" w:hAnsi="Times New Roman"/>
                <w:color w:val="424242"/>
                <w:sz w:val="22"/>
                <w:szCs w:val="22"/>
              </w:rPr>
            </w:pPr>
          </w:p>
        </w:tc>
        <w:tc>
          <w:tcPr>
            <w:tcW w:w="956" w:type="dxa"/>
            <w:shd w:val="clear" w:color="auto" w:fill="FFFFFF"/>
            <w:vAlign w:val="center"/>
          </w:tcPr>
          <w:p w:rsidR="007564EA" w:rsidRDefault="007564EA">
            <w:pPr>
              <w:rPr>
                <w:rFonts w:ascii="Times New Roman" w:eastAsia="Malgun Gothic" w:hAnsi="Times New Roman"/>
                <w:color w:val="424242"/>
                <w:sz w:val="22"/>
                <w:szCs w:val="22"/>
              </w:rPr>
            </w:pPr>
          </w:p>
        </w:tc>
      </w:tr>
    </w:tbl>
    <w:p w:rsidR="007564EA" w:rsidRDefault="007564EA">
      <w:pPr>
        <w:rPr>
          <w:rFonts w:ascii="Times New Roman" w:eastAsia="Malgun Gothic" w:hAnsi="Times New Roman"/>
          <w:sz w:val="22"/>
          <w:szCs w:val="22"/>
        </w:rPr>
      </w:pPr>
    </w:p>
    <w:sectPr w:rsidR="007564EA">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D7AB16A"/>
    <w:multiLevelType w:val="multilevel"/>
    <w:tmpl w:val="8D7AB16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1">
    <w:nsid w:val="A0B258D7"/>
    <w:multiLevelType w:val="multilevel"/>
    <w:tmpl w:val="A0B258D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2">
    <w:nsid w:val="B117B9BB"/>
    <w:multiLevelType w:val="multilevel"/>
    <w:tmpl w:val="B117B9BB"/>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3">
    <w:nsid w:val="35F98DDC"/>
    <w:multiLevelType w:val="multilevel"/>
    <w:tmpl w:val="35F98DD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4">
    <w:nsid w:val="569B5879"/>
    <w:multiLevelType w:val="multilevel"/>
    <w:tmpl w:val="569B587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abstractNum w:abstractNumId="5">
    <w:nsid w:val="64954CF4"/>
    <w:multiLevelType w:val="multilevel"/>
    <w:tmpl w:val="64954CF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00"/>
        </w:tabs>
        <w:ind w:left="2880" w:hanging="360"/>
      </w:pPr>
      <w:rPr>
        <w:sz w:val="24"/>
        <w:szCs w:val="24"/>
      </w:rPr>
    </w:lvl>
    <w:lvl w:ilvl="4">
      <w:start w:val="1"/>
      <w:numFmt w:val="decimal"/>
      <w:lvlText w:val="%5."/>
      <w:lvlJc w:val="left"/>
      <w:pPr>
        <w:tabs>
          <w:tab w:val="left" w:pos="3220"/>
        </w:tabs>
        <w:ind w:left="3600" w:hanging="360"/>
      </w:pPr>
      <w:rPr>
        <w:sz w:val="24"/>
        <w:szCs w:val="24"/>
      </w:rPr>
    </w:lvl>
    <w:lvl w:ilvl="5">
      <w:start w:val="1"/>
      <w:numFmt w:val="decimal"/>
      <w:lvlText w:val="%6."/>
      <w:lvlJc w:val="left"/>
      <w:pPr>
        <w:tabs>
          <w:tab w:val="left" w:pos="3940"/>
        </w:tabs>
        <w:ind w:left="4320" w:hanging="360"/>
      </w:pPr>
      <w:rPr>
        <w:sz w:val="24"/>
        <w:szCs w:val="24"/>
      </w:rPr>
    </w:lvl>
    <w:lvl w:ilvl="6">
      <w:start w:val="1"/>
      <w:numFmt w:val="decimal"/>
      <w:lvlText w:val="%7."/>
      <w:lvlJc w:val="left"/>
      <w:pPr>
        <w:tabs>
          <w:tab w:val="left" w:pos="4660"/>
        </w:tabs>
        <w:ind w:left="5040" w:hanging="360"/>
      </w:pPr>
      <w:rPr>
        <w:sz w:val="24"/>
        <w:szCs w:val="24"/>
      </w:rPr>
    </w:lvl>
    <w:lvl w:ilvl="7">
      <w:start w:val="1"/>
      <w:numFmt w:val="decimal"/>
      <w:lvlText w:val="%8."/>
      <w:lvlJc w:val="left"/>
      <w:pPr>
        <w:tabs>
          <w:tab w:val="left" w:pos="5380"/>
        </w:tabs>
        <w:ind w:left="5760" w:hanging="360"/>
      </w:pPr>
      <w:rPr>
        <w:sz w:val="24"/>
        <w:szCs w:val="24"/>
      </w:rPr>
    </w:lvl>
    <w:lvl w:ilvl="8">
      <w:start w:val="1"/>
      <w:numFmt w:val="decimal"/>
      <w:lvlText w:val="%9."/>
      <w:lvlJc w:val="left"/>
      <w:pPr>
        <w:tabs>
          <w:tab w:val="left" w:pos="6100"/>
        </w:tabs>
        <w:ind w:left="6480" w:hanging="360"/>
      </w:pPr>
      <w:rPr>
        <w:sz w:val="24"/>
        <w:szCs w:val="24"/>
      </w:rPr>
    </w:lvl>
  </w:abstractNum>
  <w:num w:numId="1">
    <w:abstractNumId w:val="2"/>
  </w:num>
  <w:num w:numId="2">
    <w:abstractNumId w:val="4"/>
  </w:num>
  <w:num w:numId="3">
    <w:abstractNumId w:val="5"/>
  </w:num>
  <w:num w:numId="4">
    <w:abstractNumId w:val="0"/>
  </w:num>
  <w:num w:numId="5">
    <w:abstractNumId w:val="3"/>
  </w:num>
  <w:num w:numId="6">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nknown">
    <w15:presenceInfo w15:providerId="None" w15:userId="Unknow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7E2D"/>
    <w:rsid w:val="00096F46"/>
    <w:rsid w:val="000E4A77"/>
    <w:rsid w:val="00106088"/>
    <w:rsid w:val="001C323B"/>
    <w:rsid w:val="002339E5"/>
    <w:rsid w:val="002A31FA"/>
    <w:rsid w:val="002E5011"/>
    <w:rsid w:val="004F7F27"/>
    <w:rsid w:val="005B04EA"/>
    <w:rsid w:val="00646BC4"/>
    <w:rsid w:val="006B6B47"/>
    <w:rsid w:val="007477BE"/>
    <w:rsid w:val="007564EA"/>
    <w:rsid w:val="00832B36"/>
    <w:rsid w:val="0090452C"/>
    <w:rsid w:val="00A3368C"/>
    <w:rsid w:val="00A54E86"/>
    <w:rsid w:val="00AB498F"/>
    <w:rsid w:val="00AD6041"/>
    <w:rsid w:val="00B0590D"/>
    <w:rsid w:val="00B13A0E"/>
    <w:rsid w:val="00D16E89"/>
    <w:rsid w:val="00D17E2D"/>
    <w:rsid w:val="00DC25A0"/>
    <w:rsid w:val="00E27BC6"/>
    <w:rsid w:val="00E64BEE"/>
    <w:rsid w:val="00E800DD"/>
    <w:rsid w:val="00F312BB"/>
    <w:rsid w:val="00FA4FEE"/>
    <w:rsid w:val="105671FB"/>
    <w:rsid w:val="119E6560"/>
    <w:rsid w:val="361444C5"/>
    <w:rsid w:val="38977C15"/>
    <w:rsid w:val="3DA235C2"/>
    <w:rsid w:val="43211A7B"/>
    <w:rsid w:val="530E4D7C"/>
    <w:rsid w:val="5F3F47D6"/>
    <w:rsid w:val="67DE2AE1"/>
    <w:rsid w:val="6A40213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CD1526B-8021-486B-B0EF-BF47064F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hAnsi="Calibri"/>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rFonts w:ascii="Tahoma" w:hAnsi="Tahoma" w:cs="Tahoma"/>
      <w:sz w:val="16"/>
      <w:szCs w:val="16"/>
    </w:rPr>
  </w:style>
  <w:style w:type="paragraph" w:styleId="a5">
    <w:name w:val="Normal (Web)"/>
    <w:pPr>
      <w:spacing w:before="100" w:beforeAutospacing="1" w:after="100" w:afterAutospacing="1"/>
    </w:pPr>
    <w:rPr>
      <w:sz w:val="24"/>
      <w:szCs w:val="24"/>
      <w:lang w:val="en-US" w:eastAsia="zh-CN"/>
    </w:rPr>
  </w:style>
  <w:style w:type="character" w:styleId="a6">
    <w:name w:val="Hyperlink"/>
    <w:basedOn w:val="a0"/>
    <w:rPr>
      <w:color w:val="0000FF"/>
      <w:u w:val="single"/>
    </w:rPr>
  </w:style>
  <w:style w:type="character" w:styleId="a7">
    <w:name w:val="Strong"/>
    <w:basedOn w:val="a0"/>
    <w:qFormat/>
    <w:rPr>
      <w:b/>
      <w:bCs/>
    </w:rPr>
  </w:style>
  <w:style w:type="character" w:customStyle="1" w:styleId="a4">
    <w:name w:val="Текст выноски Знак"/>
    <w:basedOn w:val="a0"/>
    <w:link w:val="a3"/>
    <w:rPr>
      <w:rFonts w:ascii="Tahoma" w:hAnsi="Tahoma" w:cs="Tahoma"/>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GIF"/><Relationship Id="rId117" Type="http://schemas.openxmlformats.org/officeDocument/2006/relationships/image" Target="media/image112.GIF"/><Relationship Id="rId21" Type="http://schemas.openxmlformats.org/officeDocument/2006/relationships/image" Target="media/image16.jpe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8.GIF"/><Relationship Id="rId68" Type="http://schemas.openxmlformats.org/officeDocument/2006/relationships/image" Target="media/image63.GIF"/><Relationship Id="rId84" Type="http://schemas.openxmlformats.org/officeDocument/2006/relationships/image" Target="media/image79.jpeg"/><Relationship Id="rId89" Type="http://schemas.openxmlformats.org/officeDocument/2006/relationships/image" Target="media/image84.jpeg"/><Relationship Id="rId112" Type="http://schemas.openxmlformats.org/officeDocument/2006/relationships/image" Target="media/image107.GIF"/><Relationship Id="rId133" Type="http://schemas.openxmlformats.org/officeDocument/2006/relationships/image" Target="media/image128.jpeg"/><Relationship Id="rId138" Type="http://schemas.openxmlformats.org/officeDocument/2006/relationships/image" Target="media/image133.jpeg"/><Relationship Id="rId16" Type="http://schemas.openxmlformats.org/officeDocument/2006/relationships/image" Target="media/image11.GIF"/><Relationship Id="rId107" Type="http://schemas.openxmlformats.org/officeDocument/2006/relationships/image" Target="media/image102.GIF"/><Relationship Id="rId11" Type="http://schemas.openxmlformats.org/officeDocument/2006/relationships/image" Target="media/image6.GIF"/><Relationship Id="rId32" Type="http://schemas.openxmlformats.org/officeDocument/2006/relationships/image" Target="media/image27.GIF"/><Relationship Id="rId37" Type="http://schemas.openxmlformats.org/officeDocument/2006/relationships/image" Target="media/image32.GIF"/><Relationship Id="rId53" Type="http://schemas.openxmlformats.org/officeDocument/2006/relationships/image" Target="media/image48.GIF"/><Relationship Id="rId58" Type="http://schemas.openxmlformats.org/officeDocument/2006/relationships/image" Target="media/image53.GIF"/><Relationship Id="rId74" Type="http://schemas.openxmlformats.org/officeDocument/2006/relationships/image" Target="media/image69.jpeg"/><Relationship Id="rId79" Type="http://schemas.openxmlformats.org/officeDocument/2006/relationships/image" Target="media/image74.jpeg"/><Relationship Id="rId102" Type="http://schemas.openxmlformats.org/officeDocument/2006/relationships/image" Target="media/image97.GIF"/><Relationship Id="rId123" Type="http://schemas.openxmlformats.org/officeDocument/2006/relationships/image" Target="media/image118.GIF"/><Relationship Id="rId128" Type="http://schemas.openxmlformats.org/officeDocument/2006/relationships/image" Target="media/image123.jpeg"/><Relationship Id="rId144" Type="http://schemas.openxmlformats.org/officeDocument/2006/relationships/image" Target="media/image139.GIF"/><Relationship Id="rId149" Type="http://schemas.openxmlformats.org/officeDocument/2006/relationships/image" Target="media/image144.GIF"/><Relationship Id="rId5" Type="http://schemas.openxmlformats.org/officeDocument/2006/relationships/webSettings" Target="webSettings.xml"/><Relationship Id="rId90" Type="http://schemas.openxmlformats.org/officeDocument/2006/relationships/image" Target="media/image85.jpeg"/><Relationship Id="rId95" Type="http://schemas.openxmlformats.org/officeDocument/2006/relationships/image" Target="media/image90.GIF"/><Relationship Id="rId22" Type="http://schemas.openxmlformats.org/officeDocument/2006/relationships/image" Target="media/image17.jpeg"/><Relationship Id="rId27" Type="http://schemas.openxmlformats.org/officeDocument/2006/relationships/image" Target="media/image22.GIF"/><Relationship Id="rId43" Type="http://schemas.openxmlformats.org/officeDocument/2006/relationships/image" Target="media/image38.jpeg"/><Relationship Id="rId48" Type="http://schemas.openxmlformats.org/officeDocument/2006/relationships/image" Target="media/image43.GIF"/><Relationship Id="rId64" Type="http://schemas.openxmlformats.org/officeDocument/2006/relationships/image" Target="media/image59.GIF"/><Relationship Id="rId69" Type="http://schemas.openxmlformats.org/officeDocument/2006/relationships/image" Target="media/image64.GIF"/><Relationship Id="rId113" Type="http://schemas.openxmlformats.org/officeDocument/2006/relationships/image" Target="media/image108.GIF"/><Relationship Id="rId118" Type="http://schemas.openxmlformats.org/officeDocument/2006/relationships/image" Target="media/image113.GIF"/><Relationship Id="rId134" Type="http://schemas.openxmlformats.org/officeDocument/2006/relationships/image" Target="media/image129.jpeg"/><Relationship Id="rId139" Type="http://schemas.openxmlformats.org/officeDocument/2006/relationships/image" Target="media/image134.jpeg"/><Relationship Id="rId80" Type="http://schemas.openxmlformats.org/officeDocument/2006/relationships/image" Target="media/image75.jpeg"/><Relationship Id="rId85" Type="http://schemas.openxmlformats.org/officeDocument/2006/relationships/image" Target="media/image80.jpeg"/><Relationship Id="rId150" Type="http://schemas.openxmlformats.org/officeDocument/2006/relationships/image" Target="media/image145.GIF"/><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GIF"/><Relationship Id="rId33" Type="http://schemas.openxmlformats.org/officeDocument/2006/relationships/image" Target="media/image28.GIF"/><Relationship Id="rId38" Type="http://schemas.openxmlformats.org/officeDocument/2006/relationships/image" Target="media/image33.jpeg"/><Relationship Id="rId46" Type="http://schemas.openxmlformats.org/officeDocument/2006/relationships/image" Target="media/image41.GIF"/><Relationship Id="rId59" Type="http://schemas.openxmlformats.org/officeDocument/2006/relationships/image" Target="media/image54.GIF"/><Relationship Id="rId67" Type="http://schemas.openxmlformats.org/officeDocument/2006/relationships/image" Target="media/image62.GIF"/><Relationship Id="rId103" Type="http://schemas.openxmlformats.org/officeDocument/2006/relationships/image" Target="media/image98.jpeg"/><Relationship Id="rId108" Type="http://schemas.openxmlformats.org/officeDocument/2006/relationships/image" Target="media/image103.GIF"/><Relationship Id="rId116" Type="http://schemas.openxmlformats.org/officeDocument/2006/relationships/image" Target="media/image111.GIF"/><Relationship Id="rId124" Type="http://schemas.openxmlformats.org/officeDocument/2006/relationships/image" Target="media/image119.jpeg"/><Relationship Id="rId129" Type="http://schemas.openxmlformats.org/officeDocument/2006/relationships/image" Target="media/image124.jpeg"/><Relationship Id="rId137" Type="http://schemas.openxmlformats.org/officeDocument/2006/relationships/image" Target="media/image132.jpeg"/><Relationship Id="rId20" Type="http://schemas.openxmlformats.org/officeDocument/2006/relationships/image" Target="media/image15.GIF"/><Relationship Id="rId41" Type="http://schemas.openxmlformats.org/officeDocument/2006/relationships/image" Target="media/image36.GIF"/><Relationship Id="rId54" Type="http://schemas.openxmlformats.org/officeDocument/2006/relationships/image" Target="media/image49.GIF"/><Relationship Id="rId62" Type="http://schemas.openxmlformats.org/officeDocument/2006/relationships/image" Target="media/image57.GIF"/><Relationship Id="rId70" Type="http://schemas.openxmlformats.org/officeDocument/2006/relationships/image" Target="media/image65.GIF"/><Relationship Id="rId75" Type="http://schemas.openxmlformats.org/officeDocument/2006/relationships/image" Target="media/image70.jpeg"/><Relationship Id="rId83" Type="http://schemas.openxmlformats.org/officeDocument/2006/relationships/image" Target="media/image78.GIF"/><Relationship Id="rId88" Type="http://schemas.openxmlformats.org/officeDocument/2006/relationships/image" Target="media/image83.jpeg"/><Relationship Id="rId91" Type="http://schemas.openxmlformats.org/officeDocument/2006/relationships/image" Target="media/image86.GIF"/><Relationship Id="rId96" Type="http://schemas.openxmlformats.org/officeDocument/2006/relationships/image" Target="media/image91.GIF"/><Relationship Id="rId111" Type="http://schemas.openxmlformats.org/officeDocument/2006/relationships/image" Target="media/image106.GIF"/><Relationship Id="rId132" Type="http://schemas.openxmlformats.org/officeDocument/2006/relationships/image" Target="media/image127.jpeg"/><Relationship Id="rId140" Type="http://schemas.openxmlformats.org/officeDocument/2006/relationships/image" Target="media/image135.jpeg"/><Relationship Id="rId145" Type="http://schemas.openxmlformats.org/officeDocument/2006/relationships/image" Target="media/image140.GIF"/><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GIF"/><Relationship Id="rId15" Type="http://schemas.openxmlformats.org/officeDocument/2006/relationships/image" Target="media/image10.jpeg"/><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image" Target="media/image31.GIF"/><Relationship Id="rId49" Type="http://schemas.openxmlformats.org/officeDocument/2006/relationships/image" Target="media/image44.GIF"/><Relationship Id="rId57" Type="http://schemas.openxmlformats.org/officeDocument/2006/relationships/image" Target="media/image52.GIF"/><Relationship Id="rId106" Type="http://schemas.openxmlformats.org/officeDocument/2006/relationships/image" Target="media/image101.GIF"/><Relationship Id="rId114" Type="http://schemas.openxmlformats.org/officeDocument/2006/relationships/image" Target="media/image109.GIF"/><Relationship Id="rId119" Type="http://schemas.openxmlformats.org/officeDocument/2006/relationships/image" Target="media/image114.GIF"/><Relationship Id="rId127" Type="http://schemas.openxmlformats.org/officeDocument/2006/relationships/image" Target="media/image122.jpeg"/><Relationship Id="rId10" Type="http://schemas.openxmlformats.org/officeDocument/2006/relationships/image" Target="media/image5.GIF"/><Relationship Id="rId31" Type="http://schemas.openxmlformats.org/officeDocument/2006/relationships/image" Target="media/image26.GIF"/><Relationship Id="rId44" Type="http://schemas.openxmlformats.org/officeDocument/2006/relationships/image" Target="media/image39.jpeg"/><Relationship Id="rId52" Type="http://schemas.openxmlformats.org/officeDocument/2006/relationships/image" Target="media/image47.GIF"/><Relationship Id="rId60" Type="http://schemas.openxmlformats.org/officeDocument/2006/relationships/image" Target="media/image55.GIF"/><Relationship Id="rId65" Type="http://schemas.openxmlformats.org/officeDocument/2006/relationships/image" Target="media/image60.GIF"/><Relationship Id="rId73" Type="http://schemas.openxmlformats.org/officeDocument/2006/relationships/image" Target="media/image68.jpeg"/><Relationship Id="rId78" Type="http://schemas.openxmlformats.org/officeDocument/2006/relationships/image" Target="media/image73.jpeg"/><Relationship Id="rId81" Type="http://schemas.openxmlformats.org/officeDocument/2006/relationships/image" Target="media/image76.GIF"/><Relationship Id="rId86" Type="http://schemas.openxmlformats.org/officeDocument/2006/relationships/image" Target="media/image81.jpeg"/><Relationship Id="rId94" Type="http://schemas.openxmlformats.org/officeDocument/2006/relationships/image" Target="media/image89.GIF"/><Relationship Id="rId99" Type="http://schemas.openxmlformats.org/officeDocument/2006/relationships/image" Target="media/image94.GIF"/><Relationship Id="rId101" Type="http://schemas.openxmlformats.org/officeDocument/2006/relationships/image" Target="media/image96.GIF"/><Relationship Id="rId122" Type="http://schemas.openxmlformats.org/officeDocument/2006/relationships/image" Target="media/image117.GIF"/><Relationship Id="rId130" Type="http://schemas.openxmlformats.org/officeDocument/2006/relationships/image" Target="media/image125.jpeg"/><Relationship Id="rId135" Type="http://schemas.openxmlformats.org/officeDocument/2006/relationships/image" Target="media/image130.jpeg"/><Relationship Id="rId143" Type="http://schemas.openxmlformats.org/officeDocument/2006/relationships/image" Target="media/image138.jpeg"/><Relationship Id="rId148" Type="http://schemas.openxmlformats.org/officeDocument/2006/relationships/image" Target="media/image143.GIF"/><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GIF"/><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109" Type="http://schemas.openxmlformats.org/officeDocument/2006/relationships/image" Target="media/image104.GIF"/><Relationship Id="rId34" Type="http://schemas.openxmlformats.org/officeDocument/2006/relationships/image" Target="media/image29.GIF"/><Relationship Id="rId50" Type="http://schemas.openxmlformats.org/officeDocument/2006/relationships/image" Target="media/image45.GIF"/><Relationship Id="rId55" Type="http://schemas.openxmlformats.org/officeDocument/2006/relationships/image" Target="media/image50.GIF"/><Relationship Id="rId76" Type="http://schemas.openxmlformats.org/officeDocument/2006/relationships/image" Target="media/image71.jpeg"/><Relationship Id="rId97" Type="http://schemas.openxmlformats.org/officeDocument/2006/relationships/image" Target="media/image92.GIF"/><Relationship Id="rId104" Type="http://schemas.openxmlformats.org/officeDocument/2006/relationships/image" Target="media/image99.GIF"/><Relationship Id="rId120" Type="http://schemas.openxmlformats.org/officeDocument/2006/relationships/image" Target="media/image115.GIF"/><Relationship Id="rId125" Type="http://schemas.openxmlformats.org/officeDocument/2006/relationships/image" Target="media/image120.jpeg"/><Relationship Id="rId141" Type="http://schemas.openxmlformats.org/officeDocument/2006/relationships/image" Target="media/image136.jpeg"/><Relationship Id="rId146" Type="http://schemas.openxmlformats.org/officeDocument/2006/relationships/image" Target="media/image141.GIF"/><Relationship Id="rId7" Type="http://schemas.openxmlformats.org/officeDocument/2006/relationships/image" Target="media/image2.GIF"/><Relationship Id="rId71" Type="http://schemas.openxmlformats.org/officeDocument/2006/relationships/image" Target="media/image66.jpeg"/><Relationship Id="rId92" Type="http://schemas.openxmlformats.org/officeDocument/2006/relationships/image" Target="media/image87.GIF"/><Relationship Id="rId2" Type="http://schemas.openxmlformats.org/officeDocument/2006/relationships/numbering" Target="numbering.xml"/><Relationship Id="rId29" Type="http://schemas.openxmlformats.org/officeDocument/2006/relationships/image" Target="media/image24.jpeg"/><Relationship Id="rId24" Type="http://schemas.openxmlformats.org/officeDocument/2006/relationships/image" Target="media/image19.GIF"/><Relationship Id="rId40" Type="http://schemas.openxmlformats.org/officeDocument/2006/relationships/image" Target="media/image35.jpeg"/><Relationship Id="rId45" Type="http://schemas.openxmlformats.org/officeDocument/2006/relationships/image" Target="media/image40.GIF"/><Relationship Id="rId66" Type="http://schemas.openxmlformats.org/officeDocument/2006/relationships/image" Target="media/image61.GIF"/><Relationship Id="rId87" Type="http://schemas.openxmlformats.org/officeDocument/2006/relationships/image" Target="media/image82.jpeg"/><Relationship Id="rId110" Type="http://schemas.openxmlformats.org/officeDocument/2006/relationships/image" Target="media/image105.GIF"/><Relationship Id="rId115" Type="http://schemas.openxmlformats.org/officeDocument/2006/relationships/image" Target="media/image110.GIF"/><Relationship Id="rId131" Type="http://schemas.openxmlformats.org/officeDocument/2006/relationships/image" Target="media/image126.jpeg"/><Relationship Id="rId136" Type="http://schemas.openxmlformats.org/officeDocument/2006/relationships/image" Target="media/image131.jpeg"/><Relationship Id="rId61" Type="http://schemas.openxmlformats.org/officeDocument/2006/relationships/image" Target="media/image56.GIF"/><Relationship Id="rId82" Type="http://schemas.openxmlformats.org/officeDocument/2006/relationships/image" Target="media/image77.GIF"/><Relationship Id="rId152" Type="http://schemas.microsoft.com/office/2011/relationships/people" Target="people.xml"/><Relationship Id="rId19" Type="http://schemas.openxmlformats.org/officeDocument/2006/relationships/image" Target="media/image14.GIF"/><Relationship Id="rId14" Type="http://schemas.openxmlformats.org/officeDocument/2006/relationships/image" Target="media/image9.jpeg"/><Relationship Id="rId30" Type="http://schemas.openxmlformats.org/officeDocument/2006/relationships/image" Target="media/image25.GIF"/><Relationship Id="rId35" Type="http://schemas.openxmlformats.org/officeDocument/2006/relationships/image" Target="media/image30.GIF"/><Relationship Id="rId56" Type="http://schemas.openxmlformats.org/officeDocument/2006/relationships/image" Target="media/image51.GIF"/><Relationship Id="rId77" Type="http://schemas.openxmlformats.org/officeDocument/2006/relationships/image" Target="media/image72.jpeg"/><Relationship Id="rId100" Type="http://schemas.openxmlformats.org/officeDocument/2006/relationships/image" Target="media/image95.jpeg"/><Relationship Id="rId105" Type="http://schemas.openxmlformats.org/officeDocument/2006/relationships/image" Target="media/image100.GIF"/><Relationship Id="rId126" Type="http://schemas.openxmlformats.org/officeDocument/2006/relationships/image" Target="media/image121.jpeg"/><Relationship Id="rId147" Type="http://schemas.openxmlformats.org/officeDocument/2006/relationships/image" Target="media/image142.GIF"/><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7.jpeg"/><Relationship Id="rId93" Type="http://schemas.openxmlformats.org/officeDocument/2006/relationships/image" Target="media/image88.GIF"/><Relationship Id="rId98" Type="http://schemas.openxmlformats.org/officeDocument/2006/relationships/image" Target="media/image93.GIF"/><Relationship Id="rId121" Type="http://schemas.openxmlformats.org/officeDocument/2006/relationships/image" Target="media/image116.GIF"/><Relationship Id="rId142" Type="http://schemas.openxmlformats.org/officeDocument/2006/relationships/image" Target="media/image137.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33681</Words>
  <Characters>191987</Characters>
  <Application>Microsoft Office Word</Application>
  <DocSecurity>0</DocSecurity>
  <Lines>1599</Lines>
  <Paragraphs>450</Paragraphs>
  <ScaleCrop>false</ScaleCrop>
  <Company>Microsoft</Company>
  <LinksUpToDate>false</LinksUpToDate>
  <CharactersWithSpaces>225218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user</cp:lastModifiedBy>
  <cp:revision>12</cp:revision>
  <dcterms:created xsi:type="dcterms:W3CDTF">2019-02-02T14:51:00Z</dcterms:created>
  <dcterms:modified xsi:type="dcterms:W3CDTF">2022-01-31T09:40:00Z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1033-10.2.0.7516</vt:lpwstr>
  </property>
</Properties>
</file>